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D8A22">
      <w:pPr>
        <w:keepNext/>
        <w:keepLines/>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微软雅黑"/>
          <w:b/>
          <w:bCs/>
          <w:color w:val="000000" w:themeColor="text1"/>
          <w:kern w:val="44"/>
          <w:sz w:val="30"/>
          <w:szCs w:val="30"/>
          <w:highlight w:val="none"/>
          <w:lang w:eastAsia="zh-CN"/>
          <w14:textFill>
            <w14:solidFill>
              <w14:schemeClr w14:val="tx1"/>
            </w14:solidFill>
          </w14:textFill>
        </w:rPr>
      </w:pPr>
      <w:bookmarkStart w:id="0" w:name="_Toc344816509"/>
      <w:r>
        <w:rPr>
          <w:rFonts w:hint="eastAsia" w:ascii="宋体" w:hAnsi="宋体" w:eastAsia="宋体" w:cs="微软雅黑"/>
          <w:b/>
          <w:bCs/>
          <w:color w:val="000000" w:themeColor="text1"/>
          <w:kern w:val="44"/>
          <w:sz w:val="30"/>
          <w:szCs w:val="30"/>
          <w:highlight w:val="none"/>
          <w14:textFill>
            <w14:solidFill>
              <w14:schemeClr w14:val="tx1"/>
            </w14:solidFill>
          </w14:textFill>
        </w:rPr>
        <w:t>柳州市</w:t>
      </w:r>
      <w:r>
        <w:rPr>
          <w:rFonts w:ascii="宋体" w:hAnsi="宋体" w:eastAsia="宋体" w:cs="微软雅黑"/>
          <w:b/>
          <w:bCs/>
          <w:color w:val="000000" w:themeColor="text1"/>
          <w:kern w:val="44"/>
          <w:sz w:val="30"/>
          <w:szCs w:val="30"/>
          <w:highlight w:val="none"/>
          <w14:textFill>
            <w14:solidFill>
              <w14:schemeClr w14:val="tx1"/>
            </w14:solidFill>
          </w14:textFill>
        </w:rPr>
        <w:t>工人医院</w:t>
      </w:r>
      <w:r>
        <w:rPr>
          <w:rFonts w:hint="eastAsia" w:ascii="宋体" w:hAnsi="宋体" w:eastAsia="宋体" w:cs="微软雅黑"/>
          <w:b/>
          <w:bCs/>
          <w:color w:val="000000" w:themeColor="text1"/>
          <w:kern w:val="44"/>
          <w:sz w:val="30"/>
          <w:szCs w:val="30"/>
          <w:highlight w:val="none"/>
          <w:lang w:val="en-US" w:eastAsia="zh-CN"/>
          <w14:textFill>
            <w14:solidFill>
              <w14:schemeClr w14:val="tx1"/>
            </w14:solidFill>
          </w14:textFill>
        </w:rPr>
        <w:t>超声智能辅助诊断</w:t>
      </w:r>
      <w:r>
        <w:rPr>
          <w:rFonts w:hint="eastAsia" w:ascii="宋体" w:hAnsi="宋体" w:eastAsia="宋体" w:cs="微软雅黑"/>
          <w:b/>
          <w:bCs/>
          <w:color w:val="000000" w:themeColor="text1"/>
          <w:kern w:val="44"/>
          <w:sz w:val="30"/>
          <w:szCs w:val="30"/>
          <w:highlight w:val="none"/>
          <w14:textFill>
            <w14:solidFill>
              <w14:schemeClr w14:val="tx1"/>
            </w14:solidFill>
          </w14:textFill>
        </w:rPr>
        <w:t>系统技术参数</w:t>
      </w:r>
      <w:r>
        <w:rPr>
          <w:rFonts w:hint="eastAsia" w:ascii="宋体" w:hAnsi="宋体" w:eastAsia="宋体" w:cs="微软雅黑"/>
          <w:b/>
          <w:bCs/>
          <w:color w:val="000000" w:themeColor="text1"/>
          <w:kern w:val="44"/>
          <w:sz w:val="30"/>
          <w:szCs w:val="30"/>
          <w:highlight w:val="none"/>
          <w:lang w:eastAsia="zh-CN"/>
          <w14:textFill>
            <w14:solidFill>
              <w14:schemeClr w14:val="tx1"/>
            </w14:solidFill>
          </w14:textFill>
        </w:rPr>
        <w:t>要求</w:t>
      </w:r>
    </w:p>
    <w:p w14:paraId="60830A5A">
      <w:pPr>
        <w:keepNext/>
        <w:keepLines/>
        <w:pageBreakBefore w:val="0"/>
        <w:widowControl w:val="0"/>
        <w:kinsoku/>
        <w:wordWrap/>
        <w:overflowPunct/>
        <w:topLinePunct w:val="0"/>
        <w:autoSpaceDE/>
        <w:autoSpaceDN/>
        <w:bidi w:val="0"/>
        <w:adjustRightInd/>
        <w:snapToGrid/>
        <w:spacing w:line="312" w:lineRule="auto"/>
        <w:ind w:left="420" w:leftChars="200"/>
        <w:jc w:val="left"/>
        <w:textAlignment w:val="auto"/>
        <w:rPr>
          <w:rFonts w:ascii="宋体" w:hAnsi="宋体" w:eastAsia="宋体" w:cs="微软雅黑"/>
          <w:b/>
          <w:bCs/>
          <w:color w:val="000000" w:themeColor="text1"/>
          <w:kern w:val="44"/>
          <w:sz w:val="24"/>
          <w:szCs w:val="24"/>
          <w:highlight w:val="none"/>
          <w14:textFill>
            <w14:solidFill>
              <w14:schemeClr w14:val="tx1"/>
            </w14:solidFill>
          </w14:textFill>
        </w:rPr>
      </w:pPr>
    </w:p>
    <w:bookmarkEnd w:id="0"/>
    <w:p w14:paraId="13545A2C">
      <w:pPr>
        <w:pStyle w:val="11"/>
        <w:pageBreakBefore w:val="0"/>
        <w:widowControl w:val="0"/>
        <w:numPr>
          <w:ilvl w:val="0"/>
          <w:numId w:val="2"/>
        </w:numPr>
        <w:kinsoku/>
        <w:wordWrap/>
        <w:overflowPunct/>
        <w:topLinePunct w:val="0"/>
        <w:autoSpaceDE/>
        <w:autoSpaceDN/>
        <w:bidi w:val="0"/>
        <w:adjustRightInd/>
        <w:snapToGrid/>
        <w:spacing w:line="312" w:lineRule="auto"/>
        <w:ind w:firstLineChars="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b/>
          <w:color w:val="000000" w:themeColor="text1"/>
          <w:sz w:val="28"/>
          <w:szCs w:val="28"/>
          <w:highlight w:val="none"/>
          <w14:textFill>
            <w14:solidFill>
              <w14:schemeClr w14:val="tx1"/>
            </w14:solidFill>
          </w14:textFill>
        </w:rPr>
        <w:t>项目背景</w:t>
      </w:r>
    </w:p>
    <w:p w14:paraId="4CB74F43">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Segoe UI" w:hAnsi="Segoe UI" w:eastAsia="Segoe UI" w:cs="Segoe UI"/>
          <w:i w:val="0"/>
          <w:iCs w:val="0"/>
          <w:caps w:val="0"/>
          <w:color w:val="000000" w:themeColor="text1"/>
          <w:spacing w:val="0"/>
          <w:sz w:val="24"/>
          <w:szCs w:val="24"/>
          <w:highlight w:val="none"/>
          <w:shd w:val="clear" w:fill="FFFFFF"/>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超声医学科作为医院重要的影像诊断科室，承担全院门诊、住院、体检及急危重症患者的超声检查诊断工作，年检查量持续增长。随着医院高质量发展和精准医疗的推进，临床科室与患者对超声诊断的时效性、准确性及规范性要求日益提高。</w:t>
      </w:r>
      <w:r>
        <w:rPr>
          <w:rFonts w:hint="default" w:ascii="宋体" w:hAnsi="宋体" w:eastAsia="宋体"/>
          <w:color w:val="000000" w:themeColor="text1"/>
          <w:sz w:val="24"/>
          <w:szCs w:val="24"/>
          <w:highlight w:val="none"/>
          <w:lang w:val="en-US" w:eastAsia="zh-CN"/>
          <w14:textFill>
            <w14:solidFill>
              <w14:schemeClr w14:val="tx1"/>
            </w14:solidFill>
          </w14:textFill>
        </w:rPr>
        <w:t>为此，建议引入一套超声智能辅助诊断系统。该系统通过辅助医师规范图像采集与留存、智能生成结构化报告，并借助全流程质控</w:t>
      </w:r>
      <w:bookmarkStart w:id="4" w:name="_GoBack"/>
      <w:bookmarkEnd w:id="4"/>
      <w:r>
        <w:rPr>
          <w:rFonts w:hint="default" w:ascii="宋体" w:hAnsi="宋体" w:eastAsia="宋体"/>
          <w:color w:val="000000" w:themeColor="text1"/>
          <w:sz w:val="24"/>
          <w:szCs w:val="24"/>
          <w:highlight w:val="none"/>
          <w:lang w:val="en-US" w:eastAsia="zh-CN"/>
          <w14:textFill>
            <w14:solidFill>
              <w14:schemeClr w14:val="tx1"/>
            </w14:solidFill>
          </w14:textFill>
        </w:rPr>
        <w:t>模块，可有效满足政策监管要求，同时切实降低漏诊误诊风险。</w:t>
      </w:r>
    </w:p>
    <w:p w14:paraId="34B26BB4">
      <w:pPr>
        <w:pStyle w:val="11"/>
        <w:pageBreakBefore w:val="0"/>
        <w:widowControl w:val="0"/>
        <w:kinsoku/>
        <w:wordWrap/>
        <w:overflowPunct/>
        <w:topLinePunct w:val="0"/>
        <w:autoSpaceDE/>
        <w:autoSpaceDN/>
        <w:bidi w:val="0"/>
        <w:adjustRightInd/>
        <w:snapToGrid/>
        <w:spacing w:line="312" w:lineRule="auto"/>
        <w:ind w:firstLine="0" w:firstLineChars="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b/>
          <w:color w:val="000000" w:themeColor="text1"/>
          <w:sz w:val="28"/>
          <w:szCs w:val="28"/>
          <w:highlight w:val="none"/>
          <w14:textFill>
            <w14:solidFill>
              <w14:schemeClr w14:val="tx1"/>
            </w14:solidFill>
          </w14:textFill>
        </w:rPr>
        <w:t>二、项目建设内容及要求</w:t>
      </w:r>
    </w:p>
    <w:tbl>
      <w:tblPr>
        <w:tblStyle w:val="9"/>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
        <w:gridCol w:w="1372"/>
        <w:gridCol w:w="661"/>
        <w:gridCol w:w="475"/>
        <w:gridCol w:w="5647"/>
      </w:tblGrid>
      <w:tr w14:paraId="4561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8" w:type="dxa"/>
            <w:gridSpan w:val="5"/>
          </w:tcPr>
          <w:p w14:paraId="633090D9">
            <w:pPr>
              <w:pStyle w:val="3"/>
              <w:jc w:val="center"/>
              <w:rPr>
                <w:rFonts w:hint="eastAsia" w:eastAsia="宋体"/>
                <w:color w:val="000000" w:themeColor="text1"/>
                <w:highlight w:val="none"/>
                <w:vertAlign w:val="baseline"/>
                <w:lang w:val="en-US" w:eastAsia="zh-CN"/>
                <w14:textFill>
                  <w14:solidFill>
                    <w14:schemeClr w14:val="tx1"/>
                  </w14:solidFill>
                </w14:textFill>
              </w:rPr>
            </w:pPr>
            <w:r>
              <w:rPr>
                <w:rFonts w:hint="eastAsia"/>
                <w:b/>
                <w:color w:val="000000" w:themeColor="text1"/>
                <w:sz w:val="24"/>
                <w:szCs w:val="24"/>
                <w:highlight w:val="none"/>
                <w:lang w:val="en-US" w:eastAsia="zh-CN"/>
                <w14:textFill>
                  <w14:solidFill>
                    <w14:schemeClr w14:val="tx1"/>
                  </w14:solidFill>
                </w14:textFill>
              </w:rPr>
              <w:t>功能</w:t>
            </w:r>
            <w:r>
              <w:rPr>
                <w:rFonts w:hint="eastAsia"/>
                <w:b/>
                <w:color w:val="000000" w:themeColor="text1"/>
                <w:sz w:val="24"/>
                <w:szCs w:val="24"/>
                <w:highlight w:val="none"/>
                <w14:textFill>
                  <w14:solidFill>
                    <w14:schemeClr w14:val="tx1"/>
                  </w14:solidFill>
                </w14:textFill>
              </w:rPr>
              <w:t>参数</w:t>
            </w:r>
            <w:r>
              <w:rPr>
                <w:rFonts w:hint="eastAsia"/>
                <w:b/>
                <w:color w:val="000000" w:themeColor="text1"/>
                <w:sz w:val="24"/>
                <w:szCs w:val="24"/>
                <w:highlight w:val="none"/>
                <w:lang w:val="en-US" w:eastAsia="zh-CN"/>
                <w14:textFill>
                  <w14:solidFill>
                    <w14:schemeClr w14:val="tx1"/>
                  </w14:solidFill>
                </w14:textFill>
              </w:rPr>
              <w:t>说明</w:t>
            </w:r>
          </w:p>
        </w:tc>
      </w:tr>
      <w:tr w14:paraId="5F71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03" w:type="dxa"/>
          </w:tcPr>
          <w:p w14:paraId="120E6FFA">
            <w:pPr>
              <w:pStyle w:val="3"/>
              <w:jc w:val="center"/>
              <w:rPr>
                <w:rFonts w:hint="eastAsia"/>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序号</w:t>
            </w:r>
          </w:p>
        </w:tc>
        <w:tc>
          <w:tcPr>
            <w:tcW w:w="1372" w:type="dxa"/>
          </w:tcPr>
          <w:p w14:paraId="71551FDB">
            <w:pPr>
              <w:pStyle w:val="3"/>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模块</w:t>
            </w:r>
          </w:p>
        </w:tc>
        <w:tc>
          <w:tcPr>
            <w:tcW w:w="6783" w:type="dxa"/>
            <w:gridSpan w:val="3"/>
            <w:vAlign w:val="center"/>
          </w:tcPr>
          <w:p w14:paraId="6C4A92C8">
            <w:pPr>
              <w:pStyle w:val="3"/>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功能要求</w:t>
            </w:r>
          </w:p>
        </w:tc>
      </w:tr>
      <w:tr w14:paraId="2EC6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03" w:type="dxa"/>
          </w:tcPr>
          <w:p w14:paraId="54247330">
            <w:pPr>
              <w:pStyle w:val="3"/>
              <w:jc w:val="center"/>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1</w:t>
            </w:r>
          </w:p>
        </w:tc>
        <w:tc>
          <w:tcPr>
            <w:tcW w:w="1372" w:type="dxa"/>
          </w:tcPr>
          <w:p w14:paraId="32871FAD">
            <w:pPr>
              <w:pStyle w:val="3"/>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总体要求</w:t>
            </w:r>
          </w:p>
        </w:tc>
        <w:tc>
          <w:tcPr>
            <w:tcW w:w="6783" w:type="dxa"/>
            <w:gridSpan w:val="3"/>
            <w:vAlign w:val="center"/>
          </w:tcPr>
          <w:p w14:paraId="5D8E0A51">
            <w:pPr>
              <w:pStyle w:val="3"/>
              <w:rPr>
                <w:rFonts w:hint="eastAsia"/>
                <w:b/>
                <w:bCs/>
                <w:color w:val="000000" w:themeColor="text1"/>
                <w:highlight w:val="none"/>
                <w:vertAlign w:val="baseline"/>
                <w:lang w:val="en-US" w:eastAsia="zh-CN"/>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支持医疗机构超声检查的全流程数字化管理，包括患者信息管理、超声影像存储传输、辅助诊断、质量控制、随访管理及统计分析，支持多院区、多角色的协同工作与质控管理需求。</w:t>
            </w:r>
          </w:p>
        </w:tc>
      </w:tr>
      <w:tr w14:paraId="57B2F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603" w:type="dxa"/>
            <w:vMerge w:val="restart"/>
          </w:tcPr>
          <w:p w14:paraId="3B6CD9C3">
            <w:pPr>
              <w:pStyle w:val="3"/>
              <w:jc w:val="center"/>
              <w:rPr>
                <w:rFonts w:hint="eastAsia"/>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2</w:t>
            </w:r>
          </w:p>
        </w:tc>
        <w:tc>
          <w:tcPr>
            <w:tcW w:w="1372" w:type="dxa"/>
            <w:vMerge w:val="restart"/>
          </w:tcPr>
          <w:p w14:paraId="7F76317C">
            <w:pPr>
              <w:pStyle w:val="3"/>
              <w:rPr>
                <w:color w:val="000000" w:themeColor="text1"/>
                <w:highlight w:val="none"/>
                <w:vertAlign w:val="baseline"/>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t>系统设置</w:t>
            </w:r>
          </w:p>
        </w:tc>
        <w:tc>
          <w:tcPr>
            <w:tcW w:w="661" w:type="dxa"/>
            <w:vAlign w:val="center"/>
          </w:tcPr>
          <w:p w14:paraId="298260A6">
            <w:pPr>
              <w:pStyle w:val="3"/>
              <w:rPr>
                <w:rFonts w:hint="default"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2.1</w:t>
            </w:r>
          </w:p>
        </w:tc>
        <w:tc>
          <w:tcPr>
            <w:tcW w:w="6122" w:type="dxa"/>
            <w:gridSpan w:val="2"/>
            <w:vAlign w:val="center"/>
          </w:tcPr>
          <w:p w14:paraId="117FC3E3">
            <w:pPr>
              <w:snapToGrid w:val="0"/>
              <w:spacing w:line="240" w:lineRule="auto"/>
              <w:ind w:left="0" w:leftChars="0" w:right="0" w:rightChars="0" w:firstLine="0" w:firstLineChars="0"/>
              <w:jc w:val="left"/>
              <w:rPr>
                <w:rFonts w:hint="default"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支持多层级组织架构管理，包括区域、医院、科室、诊室、超声设备、系统用户的增删改查</w:t>
            </w:r>
            <w:r>
              <w:rPr>
                <w:rFonts w:hint="eastAsia" w:ascii="宋体" w:hAnsi="宋体" w:cs="宋体"/>
                <w:color w:val="000000" w:themeColor="text1"/>
                <w:szCs w:val="21"/>
                <w:highlight w:val="none"/>
                <w:lang w:val="en-US" w:eastAsia="zh-CN" w:bidi="ar"/>
                <w14:textFill>
                  <w14:solidFill>
                    <w14:schemeClr w14:val="tx1"/>
                  </w14:solidFill>
                </w14:textFill>
              </w:rPr>
              <w:t>；支持多院区组织架构统一维护和分权限管理；</w:t>
            </w:r>
          </w:p>
        </w:tc>
      </w:tr>
      <w:tr w14:paraId="5C244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5D949798">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vAlign w:val="center"/>
          </w:tcPr>
          <w:p w14:paraId="4B57E523">
            <w:pPr>
              <w:pStyle w:val="3"/>
              <w:jc w:val="center"/>
              <w:rPr>
                <w:rFonts w:hint="eastAsia" w:eastAsia="宋体"/>
                <w:color w:val="000000" w:themeColor="text1"/>
                <w:highlight w:val="none"/>
                <w:vertAlign w:val="baseline"/>
                <w:lang w:val="en-US" w:eastAsia="zh-CN"/>
                <w14:textFill>
                  <w14:solidFill>
                    <w14:schemeClr w14:val="tx1"/>
                  </w14:solidFill>
                </w14:textFill>
              </w:rPr>
            </w:pPr>
          </w:p>
        </w:tc>
        <w:tc>
          <w:tcPr>
            <w:tcW w:w="661" w:type="dxa"/>
            <w:vAlign w:val="center"/>
          </w:tcPr>
          <w:p w14:paraId="68027573">
            <w:pPr>
              <w:pStyle w:val="3"/>
              <w:rPr>
                <w:rFonts w:hint="default"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2.2</w:t>
            </w:r>
          </w:p>
        </w:tc>
        <w:tc>
          <w:tcPr>
            <w:tcW w:w="6122" w:type="dxa"/>
            <w:gridSpan w:val="2"/>
            <w:shd w:val="clear" w:color="auto" w:fill="auto"/>
            <w:vAlign w:val="center"/>
          </w:tcPr>
          <w:p w14:paraId="7420381C">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支持基于角色的权限访问控制，预定义角色至少包含：超级管理员、医院管理员、科室负责人、医生、专家、护士</w:t>
            </w:r>
            <w:r>
              <w:rPr>
                <w:rFonts w:hint="eastAsia" w:ascii="宋体" w:hAnsi="宋体" w:cs="宋体"/>
                <w:color w:val="000000" w:themeColor="text1"/>
                <w:szCs w:val="21"/>
                <w:highlight w:val="none"/>
                <w:lang w:val="en-US" w:eastAsia="zh-CN" w:bidi="ar"/>
                <w14:textFill>
                  <w14:solidFill>
                    <w14:schemeClr w14:val="tx1"/>
                  </w14:solidFill>
                </w14:textFill>
              </w:rPr>
              <w:t>，可根据角色自定义分配业务权限以及管理权限</w:t>
            </w:r>
          </w:p>
        </w:tc>
      </w:tr>
      <w:tr w14:paraId="4C45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77A56A2F">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tcPr>
          <w:p w14:paraId="2672C5C0">
            <w:pPr>
              <w:pStyle w:val="3"/>
              <w:rPr>
                <w:color w:val="000000" w:themeColor="text1"/>
                <w:highlight w:val="none"/>
                <w:vertAlign w:val="baseline"/>
                <w14:textFill>
                  <w14:solidFill>
                    <w14:schemeClr w14:val="tx1"/>
                  </w14:solidFill>
                </w14:textFill>
              </w:rPr>
            </w:pPr>
          </w:p>
        </w:tc>
        <w:tc>
          <w:tcPr>
            <w:tcW w:w="661" w:type="dxa"/>
            <w:vAlign w:val="center"/>
          </w:tcPr>
          <w:p w14:paraId="0CBC30A5">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2.3</w:t>
            </w:r>
          </w:p>
        </w:tc>
        <w:tc>
          <w:tcPr>
            <w:tcW w:w="6122" w:type="dxa"/>
            <w:gridSpan w:val="2"/>
            <w:vAlign w:val="center"/>
          </w:tcPr>
          <w:p w14:paraId="53991940">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支持符合要求的超声图像留图自定义配置，包括但不限于模态种类、模态留图数量、切面种类、切面留图数量</w:t>
            </w:r>
          </w:p>
        </w:tc>
      </w:tr>
      <w:tr w14:paraId="243A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1EF7FDAD">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tcPr>
          <w:p w14:paraId="32B8A6BC">
            <w:pPr>
              <w:pStyle w:val="3"/>
              <w:rPr>
                <w:color w:val="000000" w:themeColor="text1"/>
                <w:highlight w:val="none"/>
                <w:vertAlign w:val="baseline"/>
                <w14:textFill>
                  <w14:solidFill>
                    <w14:schemeClr w14:val="tx1"/>
                  </w14:solidFill>
                </w14:textFill>
              </w:rPr>
            </w:pPr>
          </w:p>
        </w:tc>
        <w:tc>
          <w:tcPr>
            <w:tcW w:w="661" w:type="dxa"/>
            <w:vAlign w:val="center"/>
          </w:tcPr>
          <w:p w14:paraId="3F583722">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2.4</w:t>
            </w:r>
          </w:p>
        </w:tc>
        <w:tc>
          <w:tcPr>
            <w:tcW w:w="6122" w:type="dxa"/>
            <w:gridSpan w:val="2"/>
            <w:vAlign w:val="center"/>
          </w:tcPr>
          <w:p w14:paraId="40497211">
            <w:pPr>
              <w:snapToGrid w:val="0"/>
              <w:spacing w:line="240" w:lineRule="auto"/>
              <w:ind w:left="0" w:leftChars="0" w:right="0" w:rightChars="0" w:firstLine="0" w:firstLineChars="0"/>
              <w:jc w:val="left"/>
              <w:rPr>
                <w:rFonts w:hint="default"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支持对危急值类型、随访规则等核心业务参数进行动态配置</w:t>
            </w:r>
          </w:p>
        </w:tc>
      </w:tr>
      <w:tr w14:paraId="4F57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6203A5DB">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tcPr>
          <w:p w14:paraId="305AD2B3">
            <w:pPr>
              <w:pStyle w:val="3"/>
              <w:rPr>
                <w:color w:val="000000" w:themeColor="text1"/>
                <w:highlight w:val="none"/>
                <w:vertAlign w:val="baseline"/>
                <w14:textFill>
                  <w14:solidFill>
                    <w14:schemeClr w14:val="tx1"/>
                  </w14:solidFill>
                </w14:textFill>
              </w:rPr>
            </w:pPr>
          </w:p>
        </w:tc>
        <w:tc>
          <w:tcPr>
            <w:tcW w:w="661" w:type="dxa"/>
            <w:vAlign w:val="center"/>
          </w:tcPr>
          <w:p w14:paraId="5E604C0F">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2.5</w:t>
            </w:r>
          </w:p>
        </w:tc>
        <w:tc>
          <w:tcPr>
            <w:tcW w:w="6122" w:type="dxa"/>
            <w:gridSpan w:val="2"/>
            <w:vAlign w:val="center"/>
          </w:tcPr>
          <w:p w14:paraId="65EAFFFD">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支持班次类型设置、班次设置以及排班表可视化编辑、排班预览与排班统计</w:t>
            </w:r>
          </w:p>
        </w:tc>
      </w:tr>
      <w:tr w14:paraId="3B0A6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3FF2B173">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tcPr>
          <w:p w14:paraId="57C43642">
            <w:pPr>
              <w:pStyle w:val="3"/>
              <w:rPr>
                <w:color w:val="000000" w:themeColor="text1"/>
                <w:highlight w:val="none"/>
                <w:vertAlign w:val="baseline"/>
                <w14:textFill>
                  <w14:solidFill>
                    <w14:schemeClr w14:val="tx1"/>
                  </w14:solidFill>
                </w14:textFill>
              </w:rPr>
            </w:pPr>
          </w:p>
        </w:tc>
        <w:tc>
          <w:tcPr>
            <w:tcW w:w="661" w:type="dxa"/>
            <w:vAlign w:val="center"/>
          </w:tcPr>
          <w:p w14:paraId="0105CF2E">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2.6</w:t>
            </w:r>
          </w:p>
        </w:tc>
        <w:tc>
          <w:tcPr>
            <w:tcW w:w="6122" w:type="dxa"/>
            <w:gridSpan w:val="2"/>
            <w:vAlign w:val="center"/>
          </w:tcPr>
          <w:p w14:paraId="065005C6">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提供完整的日志管理功能，包含登录日志、操作日志、异常日志</w:t>
            </w:r>
          </w:p>
        </w:tc>
      </w:tr>
      <w:tr w14:paraId="40F4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restart"/>
          </w:tcPr>
          <w:p w14:paraId="5C0AACAC">
            <w:pPr>
              <w:pStyle w:val="3"/>
              <w:jc w:val="center"/>
              <w:rPr>
                <w:rFonts w:hint="eastAsia"/>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3</w:t>
            </w:r>
          </w:p>
        </w:tc>
        <w:tc>
          <w:tcPr>
            <w:tcW w:w="1372" w:type="dxa"/>
            <w:vMerge w:val="restart"/>
          </w:tcPr>
          <w:p w14:paraId="66FBAC5B">
            <w:pPr>
              <w:pStyle w:val="3"/>
              <w:jc w:val="center"/>
              <w:rPr>
                <w:color w:val="000000" w:themeColor="text1"/>
                <w:highlight w:val="none"/>
                <w:vertAlign w:val="baseline"/>
                <w14:textFill>
                  <w14:solidFill>
                    <w14:schemeClr w14:val="tx1"/>
                  </w14:solidFill>
                </w14:textFill>
              </w:rPr>
            </w:pPr>
          </w:p>
          <w:p w14:paraId="6B67ADED">
            <w:pPr>
              <w:pStyle w:val="3"/>
              <w:jc w:val="center"/>
              <w:rPr>
                <w:color w:val="000000" w:themeColor="text1"/>
                <w:highlight w:val="none"/>
                <w:vertAlign w:val="baseline"/>
                <w14:textFill>
                  <w14:solidFill>
                    <w14:schemeClr w14:val="tx1"/>
                  </w14:solidFill>
                </w14:textFill>
              </w:rPr>
            </w:pPr>
          </w:p>
          <w:p w14:paraId="56433A04">
            <w:pPr>
              <w:pStyle w:val="3"/>
              <w:jc w:val="center"/>
              <w:rPr>
                <w:color w:val="000000" w:themeColor="text1"/>
                <w:highlight w:val="none"/>
                <w:vertAlign w:val="baseline"/>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t>患者管理</w:t>
            </w:r>
          </w:p>
        </w:tc>
        <w:tc>
          <w:tcPr>
            <w:tcW w:w="661" w:type="dxa"/>
          </w:tcPr>
          <w:p w14:paraId="4306DDF2">
            <w:pPr>
              <w:pStyle w:val="3"/>
              <w:rPr>
                <w:rFonts w:hint="default"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3.1</w:t>
            </w:r>
          </w:p>
        </w:tc>
        <w:tc>
          <w:tcPr>
            <w:tcW w:w="6122" w:type="dxa"/>
            <w:gridSpan w:val="2"/>
          </w:tcPr>
          <w:p w14:paraId="6768603C">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支持查看患者基本信息，</w:t>
            </w:r>
            <w:r>
              <w:rPr>
                <w:rFonts w:hint="eastAsia" w:ascii="宋体" w:hAnsi="宋体" w:cs="宋体"/>
                <w:color w:val="000000" w:themeColor="text1"/>
                <w:szCs w:val="21"/>
                <w:highlight w:val="none"/>
                <w:lang w:val="en-US" w:eastAsia="zh-CN" w:bidi="ar"/>
                <w14:textFill>
                  <w14:solidFill>
                    <w14:schemeClr w14:val="tx1"/>
                  </w14:solidFill>
                </w14:textFill>
              </w:rPr>
              <w:t>以患者为单位展示AI分析结果，</w:t>
            </w:r>
            <w:r>
              <w:rPr>
                <w:rFonts w:hint="default" w:ascii="宋体" w:hAnsi="宋体" w:cs="宋体"/>
                <w:color w:val="000000" w:themeColor="text1"/>
                <w:szCs w:val="21"/>
                <w:highlight w:val="none"/>
                <w:lang w:val="en-US" w:eastAsia="zh-CN" w:bidi="ar"/>
                <w14:textFill>
                  <w14:solidFill>
                    <w14:schemeClr w14:val="tx1"/>
                  </w14:solidFill>
                </w14:textFill>
              </w:rPr>
              <w:t>并可搜索、新增、修改、删除患者</w:t>
            </w:r>
          </w:p>
        </w:tc>
      </w:tr>
      <w:tr w14:paraId="02CF5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147587C1">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tcPr>
          <w:p w14:paraId="29D291E7">
            <w:pPr>
              <w:pStyle w:val="3"/>
              <w:jc w:val="center"/>
              <w:rPr>
                <w:color w:val="000000" w:themeColor="text1"/>
                <w:highlight w:val="none"/>
                <w:vertAlign w:val="baseline"/>
                <w14:textFill>
                  <w14:solidFill>
                    <w14:schemeClr w14:val="tx1"/>
                  </w14:solidFill>
                </w14:textFill>
              </w:rPr>
            </w:pPr>
          </w:p>
        </w:tc>
        <w:tc>
          <w:tcPr>
            <w:tcW w:w="661" w:type="dxa"/>
          </w:tcPr>
          <w:p w14:paraId="5D674DB6">
            <w:pPr>
              <w:pStyle w:val="3"/>
              <w:rPr>
                <w:rFonts w:hint="default"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3.2</w:t>
            </w:r>
          </w:p>
        </w:tc>
        <w:tc>
          <w:tcPr>
            <w:tcW w:w="6122" w:type="dxa"/>
            <w:gridSpan w:val="2"/>
          </w:tcPr>
          <w:p w14:paraId="7E879F30">
            <w:pPr>
              <w:snapToGrid w:val="0"/>
              <w:spacing w:line="240" w:lineRule="auto"/>
              <w:ind w:left="0" w:leftChars="0" w:right="0" w:rightChars="0" w:firstLine="0" w:firstLineChars="0"/>
              <w:jc w:val="left"/>
              <w:rPr>
                <w:rFonts w:hint="default"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提供</w:t>
            </w:r>
            <w:r>
              <w:rPr>
                <w:rFonts w:hint="eastAsia" w:ascii="宋体" w:hAnsi="宋体" w:cs="宋体"/>
                <w:color w:val="000000" w:themeColor="text1"/>
                <w:szCs w:val="21"/>
                <w:highlight w:val="none"/>
                <w:lang w:val="en-US" w:eastAsia="zh-CN" w:bidi="ar"/>
                <w14:textFill>
                  <w14:solidFill>
                    <w14:schemeClr w14:val="tx1"/>
                  </w14:solidFill>
                </w14:textFill>
              </w:rPr>
              <w:t>“</w:t>
            </w:r>
            <w:r>
              <w:rPr>
                <w:rFonts w:hint="default" w:ascii="宋体" w:hAnsi="宋体" w:cs="宋体"/>
                <w:color w:val="000000" w:themeColor="text1"/>
                <w:szCs w:val="21"/>
                <w:highlight w:val="none"/>
                <w:lang w:val="en-US" w:eastAsia="zh-CN" w:bidi="ar"/>
                <w14:textFill>
                  <w14:solidFill>
                    <w14:schemeClr w14:val="tx1"/>
                  </w14:solidFill>
                </w14:textFill>
              </w:rPr>
              <w:t>患者视图</w:t>
            </w:r>
            <w:r>
              <w:rPr>
                <w:rFonts w:hint="eastAsia" w:ascii="宋体" w:hAnsi="宋体" w:cs="宋体"/>
                <w:color w:val="000000" w:themeColor="text1"/>
                <w:szCs w:val="21"/>
                <w:highlight w:val="none"/>
                <w:lang w:val="en-US" w:eastAsia="zh-CN" w:bidi="ar"/>
                <w14:textFill>
                  <w14:solidFill>
                    <w14:schemeClr w14:val="tx1"/>
                  </w14:solidFill>
                </w14:textFill>
              </w:rPr>
              <w:t>”</w:t>
            </w:r>
            <w:r>
              <w:rPr>
                <w:rFonts w:hint="default" w:ascii="宋体" w:hAnsi="宋体" w:cs="宋体"/>
                <w:color w:val="000000" w:themeColor="text1"/>
                <w:szCs w:val="21"/>
                <w:highlight w:val="none"/>
                <w:lang w:val="en-US" w:eastAsia="zh-CN" w:bidi="ar"/>
                <w14:textFill>
                  <w14:solidFill>
                    <w14:schemeClr w14:val="tx1"/>
                  </w14:solidFill>
                </w14:textFill>
              </w:rPr>
              <w:t>和</w:t>
            </w:r>
            <w:r>
              <w:rPr>
                <w:rFonts w:hint="eastAsia" w:ascii="宋体" w:hAnsi="宋体" w:cs="宋体"/>
                <w:color w:val="000000" w:themeColor="text1"/>
                <w:szCs w:val="21"/>
                <w:highlight w:val="none"/>
                <w:lang w:val="en-US" w:eastAsia="zh-CN" w:bidi="ar"/>
                <w14:textFill>
                  <w14:solidFill>
                    <w14:schemeClr w14:val="tx1"/>
                  </w14:solidFill>
                </w14:textFill>
              </w:rPr>
              <w:t>“</w:t>
            </w:r>
            <w:r>
              <w:rPr>
                <w:rFonts w:hint="default" w:ascii="宋体" w:hAnsi="宋体" w:cs="宋体"/>
                <w:color w:val="000000" w:themeColor="text1"/>
                <w:szCs w:val="21"/>
                <w:highlight w:val="none"/>
                <w:lang w:val="en-US" w:eastAsia="zh-CN" w:bidi="ar"/>
                <w14:textFill>
                  <w14:solidFill>
                    <w14:schemeClr w14:val="tx1"/>
                  </w14:solidFill>
                </w14:textFill>
              </w:rPr>
              <w:t>检查视图</w:t>
            </w:r>
            <w:r>
              <w:rPr>
                <w:rFonts w:hint="eastAsia" w:ascii="宋体" w:hAnsi="宋体" w:cs="宋体"/>
                <w:color w:val="000000" w:themeColor="text1"/>
                <w:szCs w:val="21"/>
                <w:highlight w:val="none"/>
                <w:lang w:val="en-US" w:eastAsia="zh-CN" w:bidi="ar"/>
                <w14:textFill>
                  <w14:solidFill>
                    <w14:schemeClr w14:val="tx1"/>
                  </w14:solidFill>
                </w14:textFill>
              </w:rPr>
              <w:t>”</w:t>
            </w:r>
            <w:r>
              <w:rPr>
                <w:rFonts w:hint="default" w:ascii="宋体" w:hAnsi="宋体" w:cs="宋体"/>
                <w:color w:val="000000" w:themeColor="text1"/>
                <w:szCs w:val="21"/>
                <w:highlight w:val="none"/>
                <w:lang w:val="en-US" w:eastAsia="zh-CN" w:bidi="ar"/>
                <w14:textFill>
                  <w14:solidFill>
                    <w14:schemeClr w14:val="tx1"/>
                  </w14:solidFill>
                </w14:textFill>
              </w:rPr>
              <w:t>两种</w:t>
            </w:r>
            <w:r>
              <w:rPr>
                <w:rFonts w:hint="eastAsia" w:ascii="宋体" w:hAnsi="宋体" w:cs="宋体"/>
                <w:color w:val="000000" w:themeColor="text1"/>
                <w:szCs w:val="21"/>
                <w:highlight w:val="none"/>
                <w:lang w:val="en-US" w:eastAsia="zh-CN" w:bidi="ar"/>
                <w14:textFill>
                  <w14:solidFill>
                    <w14:schemeClr w14:val="tx1"/>
                  </w14:solidFill>
                </w14:textFill>
              </w:rPr>
              <w:t>查阅</w:t>
            </w:r>
            <w:r>
              <w:rPr>
                <w:rFonts w:hint="default" w:ascii="宋体" w:hAnsi="宋体" w:cs="宋体"/>
                <w:color w:val="000000" w:themeColor="text1"/>
                <w:szCs w:val="21"/>
                <w:highlight w:val="none"/>
                <w:lang w:val="en-US" w:eastAsia="zh-CN" w:bidi="ar"/>
                <w14:textFill>
                  <w14:solidFill>
                    <w14:schemeClr w14:val="tx1"/>
                  </w14:solidFill>
                </w14:textFill>
              </w:rPr>
              <w:t>模式，支持在一个患者下新增、查看、管理多次检查记录</w:t>
            </w:r>
          </w:p>
        </w:tc>
      </w:tr>
      <w:tr w14:paraId="422B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6CBB07A5">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tcPr>
          <w:p w14:paraId="58792856">
            <w:pPr>
              <w:pStyle w:val="3"/>
              <w:jc w:val="center"/>
              <w:rPr>
                <w:color w:val="000000" w:themeColor="text1"/>
                <w:highlight w:val="none"/>
                <w:vertAlign w:val="baseline"/>
                <w14:textFill>
                  <w14:solidFill>
                    <w14:schemeClr w14:val="tx1"/>
                  </w14:solidFill>
                </w14:textFill>
              </w:rPr>
            </w:pPr>
          </w:p>
        </w:tc>
        <w:tc>
          <w:tcPr>
            <w:tcW w:w="661" w:type="dxa"/>
          </w:tcPr>
          <w:p w14:paraId="06DAA6CF">
            <w:pPr>
              <w:pStyle w:val="3"/>
              <w:rPr>
                <w:rFonts w:hint="default"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3.3</w:t>
            </w:r>
          </w:p>
        </w:tc>
        <w:tc>
          <w:tcPr>
            <w:tcW w:w="6122" w:type="dxa"/>
            <w:gridSpan w:val="2"/>
          </w:tcPr>
          <w:p w14:paraId="62910D8E">
            <w:pPr>
              <w:snapToGrid w:val="0"/>
              <w:spacing w:line="240" w:lineRule="auto"/>
              <w:ind w:left="0" w:leftChars="0" w:right="0" w:rightChars="0" w:firstLine="0" w:firstLineChars="0"/>
              <w:jc w:val="left"/>
              <w:rPr>
                <w:rFonts w:hint="default"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检查记录列表中，直观展示系统自动评估生成的质控结果以及AI结果（阴阳性</w:t>
            </w:r>
            <w:r>
              <w:rPr>
                <w:rFonts w:hint="eastAsia" w:ascii="宋体" w:hAnsi="宋体" w:cs="宋体"/>
                <w:color w:val="000000" w:themeColor="text1"/>
                <w:szCs w:val="21"/>
                <w:highlight w:val="none"/>
                <w:lang w:val="en-US" w:eastAsia="zh-CN" w:bidi="ar"/>
                <w14:textFill>
                  <w14:solidFill>
                    <w14:schemeClr w14:val="tx1"/>
                  </w14:solidFill>
                </w14:textFill>
              </w:rPr>
              <w:t>），</w:t>
            </w:r>
            <w:r>
              <w:rPr>
                <w:rFonts w:hint="default" w:ascii="宋体" w:hAnsi="宋体" w:cs="宋体"/>
                <w:color w:val="000000" w:themeColor="text1"/>
                <w:szCs w:val="21"/>
                <w:highlight w:val="none"/>
                <w:lang w:val="en-US" w:eastAsia="zh-CN" w:bidi="ar"/>
                <w14:textFill>
                  <w14:solidFill>
                    <w14:schemeClr w14:val="tx1"/>
                  </w14:solidFill>
                </w14:textFill>
              </w:rPr>
              <w:t>单独展示报告中图片质控及文字质控结果</w:t>
            </w:r>
          </w:p>
        </w:tc>
      </w:tr>
      <w:tr w14:paraId="56B8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257D9D2A">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tcPr>
          <w:p w14:paraId="159D0D44">
            <w:pPr>
              <w:pStyle w:val="3"/>
              <w:jc w:val="center"/>
              <w:rPr>
                <w:color w:val="000000" w:themeColor="text1"/>
                <w:highlight w:val="none"/>
                <w:vertAlign w:val="baseline"/>
                <w14:textFill>
                  <w14:solidFill>
                    <w14:schemeClr w14:val="tx1"/>
                  </w14:solidFill>
                </w14:textFill>
              </w:rPr>
            </w:pPr>
          </w:p>
        </w:tc>
        <w:tc>
          <w:tcPr>
            <w:tcW w:w="661" w:type="dxa"/>
          </w:tcPr>
          <w:p w14:paraId="3147701C">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3.4</w:t>
            </w:r>
          </w:p>
        </w:tc>
        <w:tc>
          <w:tcPr>
            <w:tcW w:w="6122" w:type="dxa"/>
            <w:gridSpan w:val="2"/>
          </w:tcPr>
          <w:p w14:paraId="6418E657">
            <w:pPr>
              <w:snapToGrid w:val="0"/>
              <w:spacing w:line="240" w:lineRule="auto"/>
              <w:ind w:left="0" w:leftChars="0" w:right="0" w:rightChars="0" w:firstLine="0" w:firstLineChars="0"/>
              <w:jc w:val="left"/>
              <w:rPr>
                <w:rFonts w:hint="default"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支持从检查记录跳转至质控列表查看该检查的质控详情，支持检查视图下在线预览检查报告</w:t>
            </w:r>
            <w:r>
              <w:rPr>
                <w:rFonts w:hint="eastAsia" w:ascii="宋体" w:hAnsi="宋体" w:cs="宋体"/>
                <w:color w:val="000000" w:themeColor="text1"/>
                <w:szCs w:val="21"/>
                <w:highlight w:val="none"/>
                <w:lang w:val="en-US" w:eastAsia="zh-CN" w:bidi="ar"/>
                <w14:textFill>
                  <w14:solidFill>
                    <w14:schemeClr w14:val="tx1"/>
                  </w14:solidFill>
                </w14:textFill>
              </w:rPr>
              <w:t>；</w:t>
            </w:r>
          </w:p>
        </w:tc>
      </w:tr>
      <w:tr w14:paraId="4450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17A9A131">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tcPr>
          <w:p w14:paraId="34A8B981">
            <w:pPr>
              <w:pStyle w:val="3"/>
              <w:jc w:val="center"/>
              <w:rPr>
                <w:color w:val="000000" w:themeColor="text1"/>
                <w:highlight w:val="none"/>
                <w:vertAlign w:val="baseline"/>
                <w14:textFill>
                  <w14:solidFill>
                    <w14:schemeClr w14:val="tx1"/>
                  </w14:solidFill>
                </w14:textFill>
              </w:rPr>
            </w:pPr>
          </w:p>
        </w:tc>
        <w:tc>
          <w:tcPr>
            <w:tcW w:w="661" w:type="dxa"/>
          </w:tcPr>
          <w:p w14:paraId="2C32AB1E">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3.5</w:t>
            </w:r>
          </w:p>
        </w:tc>
        <w:tc>
          <w:tcPr>
            <w:tcW w:w="6122" w:type="dxa"/>
            <w:gridSpan w:val="2"/>
            <w:vAlign w:val="center"/>
          </w:tcPr>
          <w:p w14:paraId="36FEAAC9">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支持患者/检查列表数据</w:t>
            </w:r>
            <w:r>
              <w:rPr>
                <w:rFonts w:hint="eastAsia" w:ascii="宋体" w:hAnsi="宋体" w:cs="宋体"/>
                <w:color w:val="000000" w:themeColor="text1"/>
                <w:szCs w:val="21"/>
                <w:highlight w:val="none"/>
                <w:lang w:val="en-US" w:eastAsia="zh-CN" w:bidi="ar"/>
                <w14:textFill>
                  <w14:solidFill>
                    <w14:schemeClr w14:val="tx1"/>
                  </w14:solidFill>
                </w14:textFill>
              </w:rPr>
              <w:t>/危急患者</w:t>
            </w:r>
            <w:r>
              <w:rPr>
                <w:rFonts w:hint="default" w:ascii="宋体" w:hAnsi="宋体" w:cs="宋体"/>
                <w:color w:val="000000" w:themeColor="text1"/>
                <w:szCs w:val="21"/>
                <w:highlight w:val="none"/>
                <w:lang w:val="en-US" w:eastAsia="zh-CN" w:bidi="ar"/>
                <w14:textFill>
                  <w14:solidFill>
                    <w14:schemeClr w14:val="tx1"/>
                  </w14:solidFill>
                </w14:textFill>
              </w:rPr>
              <w:t>导出为 Excel 文件</w:t>
            </w:r>
          </w:p>
        </w:tc>
      </w:tr>
      <w:tr w14:paraId="6CE1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4448CE8E">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tcPr>
          <w:p w14:paraId="13DF58FE">
            <w:pPr>
              <w:pStyle w:val="3"/>
              <w:jc w:val="center"/>
              <w:rPr>
                <w:rFonts w:hint="eastAsia"/>
                <w:color w:val="000000" w:themeColor="text1"/>
                <w:highlight w:val="none"/>
                <w:vertAlign w:val="baseline"/>
                <w:lang w:val="en-US" w:eastAsia="zh-CN"/>
                <w14:textFill>
                  <w14:solidFill>
                    <w14:schemeClr w14:val="tx1"/>
                  </w14:solidFill>
                </w14:textFill>
              </w:rPr>
            </w:pPr>
          </w:p>
        </w:tc>
        <w:tc>
          <w:tcPr>
            <w:tcW w:w="661" w:type="dxa"/>
          </w:tcPr>
          <w:p w14:paraId="371ADEE7">
            <w:pPr>
              <w:pStyle w:val="3"/>
              <w:rPr>
                <w:rFonts w:hint="default"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3.6</w:t>
            </w:r>
          </w:p>
        </w:tc>
        <w:tc>
          <w:tcPr>
            <w:tcW w:w="6122" w:type="dxa"/>
            <w:gridSpan w:val="2"/>
          </w:tcPr>
          <w:p w14:paraId="450D9C51">
            <w:pPr>
              <w:snapToGrid w:val="0"/>
              <w:spacing w:line="240" w:lineRule="auto"/>
              <w:ind w:left="0" w:leftChars="0" w:right="0" w:rightChars="0" w:firstLine="0" w:firstLineChars="0"/>
              <w:jc w:val="left"/>
              <w:rPr>
                <w:rFonts w:hint="default"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支持按院区、科室等维度筛选患者和检查数据，满足多院区数据管理需要</w:t>
            </w:r>
          </w:p>
        </w:tc>
      </w:tr>
      <w:tr w14:paraId="14B27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restart"/>
          </w:tcPr>
          <w:p w14:paraId="31726463">
            <w:pPr>
              <w:pStyle w:val="3"/>
              <w:jc w:val="center"/>
              <w:rPr>
                <w:rFonts w:hint="eastAsia"/>
                <w:b/>
                <w:bCs/>
                <w:color w:val="000000" w:themeColor="text1"/>
                <w:highlight w:val="none"/>
                <w:vertAlign w:val="baseline"/>
                <w:lang w:val="en-US" w:eastAsia="zh-CN"/>
                <w14:textFill>
                  <w14:solidFill>
                    <w14:schemeClr w14:val="tx1"/>
                  </w14:solidFill>
                </w14:textFill>
              </w:rPr>
            </w:pPr>
          </w:p>
          <w:p w14:paraId="7263426E">
            <w:pPr>
              <w:pStyle w:val="3"/>
              <w:jc w:val="center"/>
              <w:rPr>
                <w:rFonts w:hint="eastAsia"/>
                <w:b/>
                <w:bCs/>
                <w:color w:val="000000" w:themeColor="text1"/>
                <w:highlight w:val="none"/>
                <w:vertAlign w:val="baseline"/>
                <w:lang w:val="en-US" w:eastAsia="zh-CN"/>
                <w14:textFill>
                  <w14:solidFill>
                    <w14:schemeClr w14:val="tx1"/>
                  </w14:solidFill>
                </w14:textFill>
              </w:rPr>
            </w:pPr>
          </w:p>
          <w:p w14:paraId="6C98E227">
            <w:pPr>
              <w:pStyle w:val="3"/>
              <w:jc w:val="center"/>
              <w:rPr>
                <w:rFonts w:hint="eastAsia"/>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4</w:t>
            </w:r>
          </w:p>
        </w:tc>
        <w:tc>
          <w:tcPr>
            <w:tcW w:w="1372" w:type="dxa"/>
            <w:vMerge w:val="restart"/>
            <w:shd w:val="clear" w:color="auto" w:fill="auto"/>
            <w:vAlign w:val="top"/>
          </w:tcPr>
          <w:p w14:paraId="2514B4D3">
            <w:pPr>
              <w:pStyle w:val="3"/>
              <w:rPr>
                <w:rFonts w:hint="eastAsia"/>
                <w:color w:val="000000" w:themeColor="text1"/>
                <w:highlight w:val="none"/>
                <w:vertAlign w:val="baseline"/>
                <w:lang w:val="en-US" w:eastAsia="zh-CN"/>
                <w14:textFill>
                  <w14:solidFill>
                    <w14:schemeClr w14:val="tx1"/>
                  </w14:solidFill>
                </w14:textFill>
              </w:rPr>
            </w:pPr>
          </w:p>
          <w:p w14:paraId="4EF802F9">
            <w:pPr>
              <w:pStyle w:val="3"/>
              <w:rPr>
                <w:rFonts w:hint="eastAsia"/>
                <w:color w:val="000000" w:themeColor="text1"/>
                <w:highlight w:val="none"/>
                <w:vertAlign w:val="baseline"/>
                <w:lang w:val="en-US" w:eastAsia="zh-CN"/>
                <w14:textFill>
                  <w14:solidFill>
                    <w14:schemeClr w14:val="tx1"/>
                  </w14:solidFill>
                </w14:textFill>
              </w:rPr>
            </w:pPr>
          </w:p>
          <w:p w14:paraId="24629545">
            <w:pPr>
              <w:pStyle w:val="3"/>
              <w:rPr>
                <w:rFonts w:hint="eastAsia"/>
                <w:color w:val="000000" w:themeColor="text1"/>
                <w:highlight w:val="none"/>
                <w:vertAlign w:val="baseline"/>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t>设备</w:t>
            </w:r>
            <w:r>
              <w:rPr>
                <w:rFonts w:hint="eastAsia" w:eastAsia="宋体" w:cs="Times New Roman"/>
                <w:b/>
                <w:color w:val="000000" w:themeColor="text1"/>
                <w:sz w:val="21"/>
                <w:szCs w:val="21"/>
                <w:highlight w:val="none"/>
                <w:lang w:val="en-US" w:eastAsia="zh-CN" w:bidi="ar-SA"/>
                <w14:textFill>
                  <w14:solidFill>
                    <w14:schemeClr w14:val="tx1"/>
                  </w14:solidFill>
                </w14:textFill>
              </w:rPr>
              <w:t>管理</w:t>
            </w:r>
          </w:p>
        </w:tc>
        <w:tc>
          <w:tcPr>
            <w:tcW w:w="661" w:type="dxa"/>
            <w:vMerge w:val="restart"/>
            <w:shd w:val="clear" w:color="auto" w:fill="auto"/>
            <w:vAlign w:val="top"/>
          </w:tcPr>
          <w:p w14:paraId="69C0A290">
            <w:pPr>
              <w:pStyle w:val="3"/>
              <w:rPr>
                <w:rFonts w:hint="default"/>
                <w:b/>
                <w:bCs/>
                <w:color w:val="000000" w:themeColor="text1"/>
                <w:highlight w:val="none"/>
                <w:vertAlign w:val="baseline"/>
                <w:lang w:val="en-US" w:eastAsia="zh-CN"/>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4.1</w:t>
            </w:r>
          </w:p>
        </w:tc>
        <w:tc>
          <w:tcPr>
            <w:tcW w:w="6122" w:type="dxa"/>
            <w:gridSpan w:val="2"/>
            <w:shd w:val="clear" w:color="auto" w:fill="auto"/>
            <w:vAlign w:val="center"/>
          </w:tcPr>
          <w:p w14:paraId="36AC6B1B">
            <w:pPr>
              <w:snapToGrid w:val="0"/>
              <w:spacing w:line="240" w:lineRule="auto"/>
              <w:ind w:left="0" w:leftChars="0" w:right="0" w:rightChars="0" w:firstLine="0" w:firstLineChars="0"/>
              <w:jc w:val="both"/>
              <w:rPr>
                <w:rFonts w:hint="eastAsia"/>
                <w:color w:val="000000" w:themeColor="text1"/>
                <w:highlight w:val="none"/>
                <w:vertAlign w:val="baseline"/>
                <w:lang w:val="en-US" w:eastAsia="zh-CN"/>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支持AI设备和超声机</w:t>
            </w:r>
            <w:r>
              <w:rPr>
                <w:rFonts w:hint="eastAsia" w:ascii="宋体" w:hAnsi="宋体" w:cs="宋体"/>
                <w:color w:val="000000" w:themeColor="text1"/>
                <w:szCs w:val="21"/>
                <w:highlight w:val="none"/>
                <w:lang w:val="en-US" w:eastAsia="zh-CN" w:bidi="ar"/>
                <w14:textFill>
                  <w14:solidFill>
                    <w14:schemeClr w14:val="tx1"/>
                  </w14:solidFill>
                </w14:textFill>
              </w:rPr>
              <w:t>设备管理：</w:t>
            </w:r>
          </w:p>
        </w:tc>
      </w:tr>
      <w:tr w14:paraId="7F46B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6C06894B">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344BC014">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14D1F228">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1E6D50EA">
            <w:pPr>
              <w:pStyle w:val="3"/>
              <w:jc w:val="cente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①</w:t>
            </w:r>
          </w:p>
        </w:tc>
        <w:tc>
          <w:tcPr>
            <w:tcW w:w="5647" w:type="dxa"/>
            <w:shd w:val="clear" w:color="auto" w:fill="auto"/>
            <w:vAlign w:val="top"/>
          </w:tcPr>
          <w:p w14:paraId="5A8AF976">
            <w:pPr>
              <w:snapToGrid w:val="0"/>
              <w:spacing w:line="240" w:lineRule="auto"/>
              <w:ind w:left="0" w:leftChars="0" w:right="0" w:rightChars="0" w:firstLine="0" w:firstLineChars="0"/>
              <w:jc w:val="left"/>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展示设备信息</w:t>
            </w:r>
            <w:r>
              <w:rPr>
                <w:rFonts w:hint="default" w:ascii="宋体" w:hAnsi="宋体" w:cs="宋体"/>
                <w:color w:val="000000" w:themeColor="text1"/>
                <w:szCs w:val="21"/>
                <w:highlight w:val="none"/>
                <w:lang w:val="en-US" w:eastAsia="zh-CN" w:bidi="ar"/>
                <w14:textFill>
                  <w14:solidFill>
                    <w14:schemeClr w14:val="tx1"/>
                  </w14:solidFill>
                </w14:textFill>
              </w:rPr>
              <w:t>管理</w:t>
            </w:r>
            <w:r>
              <w:rPr>
                <w:rFonts w:hint="eastAsia" w:ascii="宋体" w:hAnsi="宋体" w:cs="宋体"/>
                <w:color w:val="000000" w:themeColor="text1"/>
                <w:szCs w:val="21"/>
                <w:highlight w:val="none"/>
                <w:lang w:val="en-US" w:eastAsia="zh-CN" w:bidi="ar"/>
                <w14:textFill>
                  <w14:solidFill>
                    <w14:schemeClr w14:val="tx1"/>
                  </w14:solidFill>
                </w14:textFill>
              </w:rPr>
              <w:t>明细表：ID号、质检时间、质检报告（支持上传）、设备型号等</w:t>
            </w:r>
          </w:p>
        </w:tc>
      </w:tr>
      <w:tr w14:paraId="50167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0BAD381C">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319A94D7">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348C9547">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456FD80E">
            <w:pPr>
              <w:pStyle w:val="3"/>
              <w:jc w:val="cente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②</w:t>
            </w:r>
          </w:p>
        </w:tc>
        <w:tc>
          <w:tcPr>
            <w:tcW w:w="5647" w:type="dxa"/>
            <w:shd w:val="clear" w:color="auto" w:fill="auto"/>
            <w:vAlign w:val="top"/>
          </w:tcPr>
          <w:p w14:paraId="7EF213B0">
            <w:pPr>
              <w:snapToGrid w:val="0"/>
              <w:spacing w:line="240" w:lineRule="auto"/>
              <w:ind w:left="0" w:leftChars="0" w:right="0" w:rightChars="0" w:firstLine="0" w:firstLineChars="0"/>
              <w:jc w:val="left"/>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支持跟踪超声机设备质检状态（在检/过期），</w:t>
            </w:r>
            <w:r>
              <w:rPr>
                <w:rFonts w:hint="eastAsia" w:ascii="宋体" w:hAnsi="宋体" w:cs="宋体"/>
                <w:color w:val="000000" w:themeColor="text1"/>
                <w:szCs w:val="21"/>
                <w:highlight w:val="none"/>
                <w:lang w:val="en-US" w:eastAsia="zh-CN" w:bidi="ar"/>
                <w14:textFill>
                  <w14:solidFill>
                    <w14:schemeClr w14:val="tx1"/>
                  </w14:solidFill>
                </w14:textFill>
              </w:rPr>
              <w:t>支持品牌、型号、视频流地址、检测报告、最近质检等信息展示</w:t>
            </w:r>
          </w:p>
        </w:tc>
      </w:tr>
      <w:tr w14:paraId="2369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57FBD873">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4DFFA611">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1C4D9E2F">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16FDB9B6">
            <w:pPr>
              <w:pStyle w:val="3"/>
              <w:jc w:val="cente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③</w:t>
            </w:r>
          </w:p>
        </w:tc>
        <w:tc>
          <w:tcPr>
            <w:tcW w:w="5647" w:type="dxa"/>
            <w:shd w:val="clear" w:color="auto" w:fill="auto"/>
            <w:vAlign w:val="top"/>
          </w:tcPr>
          <w:p w14:paraId="20163758">
            <w:pPr>
              <w:snapToGrid w:val="0"/>
              <w:spacing w:line="240" w:lineRule="auto"/>
              <w:ind w:left="0" w:leftChars="0" w:right="0" w:rightChars="0" w:firstLine="0" w:firstLineChars="0"/>
              <w:jc w:val="left"/>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支持跟踪</w:t>
            </w:r>
            <w:r>
              <w:rPr>
                <w:rFonts w:hint="eastAsia" w:ascii="宋体" w:hAnsi="宋体" w:cs="宋体"/>
                <w:color w:val="000000" w:themeColor="text1"/>
                <w:szCs w:val="21"/>
                <w:highlight w:val="none"/>
                <w:lang w:val="en-US" w:eastAsia="zh-CN" w:bidi="ar"/>
                <w14:textFill>
                  <w14:solidFill>
                    <w14:schemeClr w14:val="tx1"/>
                  </w14:solidFill>
                </w14:textFill>
              </w:rPr>
              <w:t>AI</w:t>
            </w:r>
            <w:r>
              <w:rPr>
                <w:rFonts w:hint="default" w:ascii="宋体" w:hAnsi="宋体" w:cs="宋体"/>
                <w:color w:val="000000" w:themeColor="text1"/>
                <w:szCs w:val="21"/>
                <w:highlight w:val="none"/>
                <w:lang w:val="en-US" w:eastAsia="zh-CN" w:bidi="ar"/>
                <w14:textFill>
                  <w14:solidFill>
                    <w14:schemeClr w14:val="tx1"/>
                  </w14:solidFill>
                </w14:textFill>
              </w:rPr>
              <w:t>设备质检状态（在检/过期），设备编号</w:t>
            </w:r>
            <w:r>
              <w:rPr>
                <w:rFonts w:hint="eastAsia" w:ascii="宋体" w:hAnsi="宋体" w:cs="宋体"/>
                <w:color w:val="000000" w:themeColor="text1"/>
                <w:szCs w:val="21"/>
                <w:highlight w:val="none"/>
                <w:lang w:val="en-US" w:eastAsia="zh-CN" w:bidi="ar"/>
                <w14:textFill>
                  <w14:solidFill>
                    <w14:schemeClr w14:val="tx1"/>
                  </w14:solidFill>
                </w14:textFill>
              </w:rPr>
              <w:t>、</w:t>
            </w:r>
            <w:r>
              <w:rPr>
                <w:rFonts w:hint="default" w:ascii="宋体" w:hAnsi="宋体" w:cs="宋体"/>
                <w:color w:val="000000" w:themeColor="text1"/>
                <w:szCs w:val="21"/>
                <w:highlight w:val="none"/>
                <w:lang w:val="en-US" w:eastAsia="zh-CN" w:bidi="ar"/>
                <w14:textFill>
                  <w14:solidFill>
                    <w14:schemeClr w14:val="tx1"/>
                  </w14:solidFill>
                </w14:textFill>
              </w:rPr>
              <w:t>机器码</w:t>
            </w:r>
            <w:r>
              <w:rPr>
                <w:rFonts w:hint="eastAsia" w:ascii="宋体" w:hAnsi="宋体" w:cs="宋体"/>
                <w:color w:val="000000" w:themeColor="text1"/>
                <w:szCs w:val="21"/>
                <w:highlight w:val="none"/>
                <w:lang w:val="en-US" w:eastAsia="zh-CN" w:bidi="ar"/>
                <w14:textFill>
                  <w14:solidFill>
                    <w14:schemeClr w14:val="tx1"/>
                  </w14:solidFill>
                </w14:textFill>
              </w:rPr>
              <w:t>、</w:t>
            </w:r>
            <w:r>
              <w:rPr>
                <w:rFonts w:hint="default" w:ascii="宋体" w:hAnsi="宋体" w:cs="宋体"/>
                <w:color w:val="000000" w:themeColor="text1"/>
                <w:szCs w:val="21"/>
                <w:highlight w:val="none"/>
                <w:lang w:val="en-US" w:eastAsia="zh-CN" w:bidi="ar"/>
                <w14:textFill>
                  <w14:solidFill>
                    <w14:schemeClr w14:val="tx1"/>
                  </w14:solidFill>
                </w14:textFill>
              </w:rPr>
              <w:t>品牌</w:t>
            </w:r>
            <w:r>
              <w:rPr>
                <w:rFonts w:hint="eastAsia" w:ascii="宋体" w:hAnsi="宋体" w:cs="宋体"/>
                <w:color w:val="000000" w:themeColor="text1"/>
                <w:szCs w:val="21"/>
                <w:highlight w:val="none"/>
                <w:lang w:val="en-US" w:eastAsia="zh-CN" w:bidi="ar"/>
                <w14:textFill>
                  <w14:solidFill>
                    <w14:schemeClr w14:val="tx1"/>
                  </w14:solidFill>
                </w14:textFill>
              </w:rPr>
              <w:t>、</w:t>
            </w:r>
            <w:r>
              <w:rPr>
                <w:rFonts w:hint="default" w:ascii="宋体" w:hAnsi="宋体" w:cs="宋体"/>
                <w:color w:val="000000" w:themeColor="text1"/>
                <w:szCs w:val="21"/>
                <w:highlight w:val="none"/>
                <w:lang w:val="en-US" w:eastAsia="zh-CN" w:bidi="ar"/>
                <w14:textFill>
                  <w14:solidFill>
                    <w14:schemeClr w14:val="tx1"/>
                  </w14:solidFill>
                </w14:textFill>
              </w:rPr>
              <w:t>型号</w:t>
            </w:r>
            <w:r>
              <w:rPr>
                <w:rFonts w:hint="eastAsia" w:ascii="宋体" w:hAnsi="宋体" w:cs="宋体"/>
                <w:color w:val="000000" w:themeColor="text1"/>
                <w:szCs w:val="21"/>
                <w:highlight w:val="none"/>
                <w:lang w:val="en-US" w:eastAsia="zh-CN" w:bidi="ar"/>
                <w14:textFill>
                  <w14:solidFill>
                    <w14:schemeClr w14:val="tx1"/>
                  </w14:solidFill>
                </w14:textFill>
              </w:rPr>
              <w:t>、</w:t>
            </w:r>
            <w:r>
              <w:rPr>
                <w:rFonts w:hint="default" w:ascii="宋体" w:hAnsi="宋体" w:cs="宋体"/>
                <w:color w:val="000000" w:themeColor="text1"/>
                <w:szCs w:val="21"/>
                <w:highlight w:val="none"/>
                <w:lang w:val="en-US" w:eastAsia="zh-CN" w:bidi="ar"/>
                <w14:textFill>
                  <w14:solidFill>
                    <w14:schemeClr w14:val="tx1"/>
                  </w14:solidFill>
                </w14:textFill>
              </w:rPr>
              <w:t>视频流地址</w:t>
            </w:r>
            <w:r>
              <w:rPr>
                <w:rFonts w:hint="eastAsia" w:ascii="宋体" w:hAnsi="宋体" w:cs="宋体"/>
                <w:color w:val="000000" w:themeColor="text1"/>
                <w:szCs w:val="21"/>
                <w:highlight w:val="none"/>
                <w:lang w:val="en-US" w:eastAsia="zh-CN" w:bidi="ar"/>
                <w14:textFill>
                  <w14:solidFill>
                    <w14:schemeClr w14:val="tx1"/>
                  </w14:solidFill>
                </w14:textFill>
              </w:rPr>
              <w:t>、</w:t>
            </w:r>
            <w:r>
              <w:rPr>
                <w:rFonts w:hint="default" w:ascii="宋体" w:hAnsi="宋体" w:cs="宋体"/>
                <w:color w:val="000000" w:themeColor="text1"/>
                <w:szCs w:val="21"/>
                <w:highlight w:val="none"/>
                <w:lang w:val="en-US" w:eastAsia="zh-CN" w:bidi="ar"/>
                <w14:textFill>
                  <w14:solidFill>
                    <w14:schemeClr w14:val="tx1"/>
                  </w14:solidFill>
                </w14:textFill>
              </w:rPr>
              <w:t>激活时间</w:t>
            </w:r>
            <w:r>
              <w:rPr>
                <w:rFonts w:hint="eastAsia" w:ascii="宋体" w:hAnsi="宋体" w:cs="宋体"/>
                <w:color w:val="000000" w:themeColor="text1"/>
                <w:szCs w:val="21"/>
                <w:highlight w:val="none"/>
                <w:lang w:val="en-US" w:eastAsia="zh-CN" w:bidi="ar"/>
                <w14:textFill>
                  <w14:solidFill>
                    <w14:schemeClr w14:val="tx1"/>
                  </w14:solidFill>
                </w14:textFill>
              </w:rPr>
              <w:t>、</w:t>
            </w:r>
            <w:r>
              <w:rPr>
                <w:rFonts w:hint="default" w:ascii="宋体" w:hAnsi="宋体" w:cs="宋体"/>
                <w:color w:val="000000" w:themeColor="text1"/>
                <w:szCs w:val="21"/>
                <w:highlight w:val="none"/>
                <w:lang w:val="en-US" w:eastAsia="zh-CN" w:bidi="ar"/>
                <w14:textFill>
                  <w14:solidFill>
                    <w14:schemeClr w14:val="tx1"/>
                  </w14:solidFill>
                </w14:textFill>
              </w:rPr>
              <w:t>到期时间</w:t>
            </w:r>
            <w:r>
              <w:rPr>
                <w:rFonts w:hint="eastAsia" w:ascii="宋体" w:hAnsi="宋体" w:cs="宋体"/>
                <w:color w:val="000000" w:themeColor="text1"/>
                <w:szCs w:val="21"/>
                <w:highlight w:val="none"/>
                <w:lang w:val="en-US" w:eastAsia="zh-CN" w:bidi="ar"/>
                <w14:textFill>
                  <w14:solidFill>
                    <w14:schemeClr w14:val="tx1"/>
                  </w14:solidFill>
                </w14:textFill>
              </w:rPr>
              <w:t>等信息展示</w:t>
            </w:r>
          </w:p>
        </w:tc>
      </w:tr>
      <w:tr w14:paraId="2641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0BD8EF11">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50F4BB4D">
            <w:pPr>
              <w:pStyle w:val="3"/>
              <w:rPr>
                <w:rFonts w:hint="eastAsia"/>
                <w:color w:val="000000" w:themeColor="text1"/>
                <w:highlight w:val="none"/>
                <w:vertAlign w:val="baseline"/>
                <w:lang w:val="en-US" w:eastAsia="zh-CN"/>
                <w14:textFill>
                  <w14:solidFill>
                    <w14:schemeClr w14:val="tx1"/>
                  </w14:solidFill>
                </w14:textFill>
              </w:rPr>
            </w:pPr>
          </w:p>
        </w:tc>
        <w:tc>
          <w:tcPr>
            <w:tcW w:w="661" w:type="dxa"/>
            <w:shd w:val="clear" w:color="auto" w:fill="auto"/>
            <w:vAlign w:val="top"/>
          </w:tcPr>
          <w:p w14:paraId="3CC6694B">
            <w:pPr>
              <w:pStyle w:val="3"/>
              <w:rPr>
                <w:rFonts w:hint="default"/>
                <w:b/>
                <w:bCs/>
                <w:color w:val="000000" w:themeColor="text1"/>
                <w:highlight w:val="none"/>
                <w:vertAlign w:val="baseline"/>
                <w:lang w:val="en-US" w:eastAsia="zh-CN"/>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4.2</w:t>
            </w:r>
          </w:p>
        </w:tc>
        <w:tc>
          <w:tcPr>
            <w:tcW w:w="6122" w:type="dxa"/>
            <w:gridSpan w:val="2"/>
            <w:shd w:val="clear" w:color="auto" w:fill="auto"/>
            <w:vAlign w:val="center"/>
          </w:tcPr>
          <w:p w14:paraId="6F11D34D">
            <w:pPr>
              <w:snapToGrid w:val="0"/>
              <w:spacing w:line="240" w:lineRule="auto"/>
              <w:ind w:left="0" w:leftChars="0" w:right="0" w:rightChars="0" w:firstLine="0" w:firstLineChars="0"/>
              <w:jc w:val="left"/>
              <w:rPr>
                <w:rFonts w:hint="eastAsia"/>
                <w:color w:val="000000" w:themeColor="text1"/>
                <w:highlight w:val="none"/>
                <w:vertAlign w:val="baseline"/>
                <w:lang w:val="en-US" w:eastAsia="zh-CN"/>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支持按院区管理设备信息，多院区设备数据统一维护</w:t>
            </w:r>
          </w:p>
        </w:tc>
      </w:tr>
      <w:tr w14:paraId="222B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restart"/>
          </w:tcPr>
          <w:p w14:paraId="53F4B876">
            <w:pPr>
              <w:pStyle w:val="3"/>
              <w:jc w:val="center"/>
              <w:rPr>
                <w:rFonts w:hint="eastAsia"/>
                <w:b/>
                <w:bCs/>
                <w:color w:val="000000" w:themeColor="text1"/>
                <w:highlight w:val="none"/>
                <w:vertAlign w:val="baseline"/>
                <w:lang w:val="en-US" w:eastAsia="zh-CN"/>
                <w14:textFill>
                  <w14:solidFill>
                    <w14:schemeClr w14:val="tx1"/>
                  </w14:solidFill>
                </w14:textFill>
              </w:rPr>
            </w:pPr>
          </w:p>
          <w:p w14:paraId="5BC4449F">
            <w:pPr>
              <w:pStyle w:val="3"/>
              <w:jc w:val="center"/>
              <w:rPr>
                <w:rFonts w:hint="eastAsia"/>
                <w:b/>
                <w:bCs/>
                <w:color w:val="000000" w:themeColor="text1"/>
                <w:highlight w:val="none"/>
                <w:vertAlign w:val="baseline"/>
                <w:lang w:val="en-US" w:eastAsia="zh-CN"/>
                <w14:textFill>
                  <w14:solidFill>
                    <w14:schemeClr w14:val="tx1"/>
                  </w14:solidFill>
                </w14:textFill>
              </w:rPr>
            </w:pPr>
          </w:p>
          <w:p w14:paraId="125A7888">
            <w:pPr>
              <w:pStyle w:val="3"/>
              <w:jc w:val="center"/>
              <w:rPr>
                <w:rFonts w:hint="eastAsia"/>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5</w:t>
            </w:r>
          </w:p>
        </w:tc>
        <w:tc>
          <w:tcPr>
            <w:tcW w:w="1372" w:type="dxa"/>
            <w:vMerge w:val="restart"/>
            <w:shd w:val="clear" w:color="auto" w:fill="auto"/>
            <w:vAlign w:val="top"/>
          </w:tcPr>
          <w:p w14:paraId="275B2169">
            <w:pPr>
              <w:pStyle w:val="3"/>
              <w:jc w:val="center"/>
              <w:rPr>
                <w:rFonts w:hint="eastAsia"/>
                <w:b/>
                <w:bCs/>
                <w:color w:val="000000" w:themeColor="text1"/>
                <w:highlight w:val="none"/>
                <w:vertAlign w:val="baseline"/>
                <w:lang w:val="en-US" w:eastAsia="zh-CN"/>
                <w14:textFill>
                  <w14:solidFill>
                    <w14:schemeClr w14:val="tx1"/>
                  </w14:solidFill>
                </w14:textFill>
              </w:rPr>
            </w:pPr>
          </w:p>
          <w:p w14:paraId="2C798295">
            <w:pPr>
              <w:pStyle w:val="3"/>
              <w:jc w:val="both"/>
              <w:rPr>
                <w:rFonts w:hint="eastAsia"/>
                <w:b/>
                <w:bCs/>
                <w:color w:val="000000" w:themeColor="text1"/>
                <w:highlight w:val="none"/>
                <w:vertAlign w:val="baseline"/>
                <w:lang w:val="en-US" w:eastAsia="zh-CN"/>
                <w14:textFill>
                  <w14:solidFill>
                    <w14:schemeClr w14:val="tx1"/>
                  </w14:solidFill>
                </w14:textFill>
              </w:rPr>
            </w:pPr>
          </w:p>
          <w:p w14:paraId="2BF80DD2">
            <w:pPr>
              <w:pStyle w:val="3"/>
              <w:jc w:val="center"/>
              <w:rPr>
                <w:rFonts w:hint="eastAsia"/>
                <w:b/>
                <w:bCs/>
                <w:color w:val="000000" w:themeColor="text1"/>
                <w:highlight w:val="none"/>
                <w:vertAlign w:val="baseline"/>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t>事中</w:t>
            </w:r>
            <w:r>
              <w:rPr>
                <w:rFonts w:hint="default"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t>质控</w:t>
            </w:r>
          </w:p>
        </w:tc>
        <w:tc>
          <w:tcPr>
            <w:tcW w:w="661" w:type="dxa"/>
            <w:shd w:val="clear" w:color="auto" w:fill="auto"/>
            <w:vAlign w:val="top"/>
          </w:tcPr>
          <w:p w14:paraId="2C04F4AD">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5.1</w:t>
            </w:r>
          </w:p>
        </w:tc>
        <w:tc>
          <w:tcPr>
            <w:tcW w:w="6122" w:type="dxa"/>
            <w:gridSpan w:val="2"/>
            <w:shd w:val="clear" w:color="auto" w:fill="auto"/>
            <w:vAlign w:val="center"/>
          </w:tcPr>
          <w:p w14:paraId="0C387CAA">
            <w:pPr>
              <w:snapToGrid w:val="0"/>
              <w:spacing w:line="240" w:lineRule="auto"/>
              <w:ind w:left="0" w:leftChars="0" w:right="0" w:rightChars="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支持根据检查部位自动提供待采切面清单，切面清单可在超声质控平台自定义配置</w:t>
            </w:r>
          </w:p>
        </w:tc>
      </w:tr>
      <w:tr w14:paraId="2244E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15B977FB">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center"/>
          </w:tcPr>
          <w:p w14:paraId="07BDE7E6">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46FD2258">
            <w:pPr>
              <w:pStyle w:val="3"/>
              <w:jc w:val="left"/>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5.2</w:t>
            </w:r>
          </w:p>
        </w:tc>
        <w:tc>
          <w:tcPr>
            <w:tcW w:w="6122" w:type="dxa"/>
            <w:gridSpan w:val="2"/>
            <w:shd w:val="clear" w:color="auto" w:fill="auto"/>
            <w:vAlign w:val="center"/>
          </w:tcPr>
          <w:p w14:paraId="14768A0D">
            <w:pPr>
              <w:snapToGrid w:val="0"/>
              <w:spacing w:line="240" w:lineRule="auto"/>
              <w:ind w:left="0" w:leftChars="0" w:right="0" w:rightChars="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实时识别保存图像切面类型，并体现在切面清单中，并以不同颜色区分已采/待采切面，当切面采集完成度不满足预设质控规则时，系统应能实时发出提示，引导医师补充采集</w:t>
            </w:r>
          </w:p>
        </w:tc>
      </w:tr>
      <w:tr w14:paraId="5167A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7F1F2F68">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7CF66C8D">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top"/>
          </w:tcPr>
          <w:p w14:paraId="0A7069DE">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5.3</w:t>
            </w:r>
          </w:p>
        </w:tc>
        <w:tc>
          <w:tcPr>
            <w:tcW w:w="6122" w:type="dxa"/>
            <w:gridSpan w:val="2"/>
            <w:shd w:val="clear" w:color="auto" w:fill="auto"/>
            <w:vAlign w:val="center"/>
          </w:tcPr>
          <w:p w14:paraId="4C7BFFA8">
            <w:pPr>
              <w:snapToGrid w:val="0"/>
              <w:spacing w:line="240" w:lineRule="auto"/>
              <w:ind w:left="0" w:leftChars="0" w:right="0" w:rightChars="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实时智能识别危急值情况，支持危急值在报告文本中定位，</w:t>
            </w:r>
            <w:r>
              <w:rPr>
                <w:rFonts w:hint="default" w:ascii="宋体" w:hAnsi="宋体" w:cs="宋体"/>
                <w:color w:val="000000" w:themeColor="text1"/>
                <w:szCs w:val="21"/>
                <w:highlight w:val="none"/>
                <w:lang w:val="en-US" w:eastAsia="zh-CN" w:bidi="ar"/>
                <w14:textFill>
                  <w14:solidFill>
                    <w14:schemeClr w14:val="tx1"/>
                  </w14:solidFill>
                </w14:textFill>
              </w:rPr>
              <w:t>支持危急值上报</w:t>
            </w:r>
          </w:p>
        </w:tc>
      </w:tr>
      <w:tr w14:paraId="43F7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2D444F13">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5AB4A788">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top"/>
          </w:tcPr>
          <w:p w14:paraId="1EFD59E0">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5.4</w:t>
            </w:r>
          </w:p>
        </w:tc>
        <w:tc>
          <w:tcPr>
            <w:tcW w:w="6122" w:type="dxa"/>
            <w:gridSpan w:val="2"/>
            <w:shd w:val="clear" w:color="auto" w:fill="auto"/>
            <w:vAlign w:val="center"/>
          </w:tcPr>
          <w:p w14:paraId="77657739">
            <w:pPr>
              <w:snapToGrid w:val="0"/>
              <w:spacing w:line="240" w:lineRule="auto"/>
              <w:ind w:left="0" w:leftChars="0" w:right="0" w:rightChars="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支持报告文本错误类型提示并提供修改建议</w:t>
            </w:r>
          </w:p>
        </w:tc>
      </w:tr>
      <w:tr w14:paraId="557D5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5BBCC07B">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19737FDE">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top"/>
          </w:tcPr>
          <w:p w14:paraId="428F5A0D">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5.5</w:t>
            </w:r>
          </w:p>
        </w:tc>
        <w:tc>
          <w:tcPr>
            <w:tcW w:w="6122" w:type="dxa"/>
            <w:gridSpan w:val="2"/>
            <w:shd w:val="clear" w:color="auto" w:fill="auto"/>
            <w:vAlign w:val="center"/>
          </w:tcPr>
          <w:p w14:paraId="574BB838">
            <w:pPr>
              <w:snapToGrid w:val="0"/>
              <w:spacing w:line="240" w:lineRule="auto"/>
              <w:ind w:left="0" w:leftChars="0" w:right="0" w:rightChars="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支持手动加入随访，支持个性化检查信息补充</w:t>
            </w:r>
          </w:p>
        </w:tc>
      </w:tr>
      <w:tr w14:paraId="66A9E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restart"/>
          </w:tcPr>
          <w:p w14:paraId="5B17951E">
            <w:pPr>
              <w:pStyle w:val="3"/>
              <w:jc w:val="center"/>
              <w:rPr>
                <w:rFonts w:hint="eastAsia"/>
                <w:b/>
                <w:bCs/>
                <w:color w:val="000000" w:themeColor="text1"/>
                <w:highlight w:val="none"/>
                <w:vertAlign w:val="baseline"/>
                <w:lang w:val="en-US" w:eastAsia="zh-CN"/>
                <w14:textFill>
                  <w14:solidFill>
                    <w14:schemeClr w14:val="tx1"/>
                  </w14:solidFill>
                </w14:textFill>
              </w:rPr>
            </w:pPr>
          </w:p>
          <w:p w14:paraId="6639F1A4">
            <w:pPr>
              <w:pStyle w:val="3"/>
              <w:jc w:val="center"/>
              <w:rPr>
                <w:rFonts w:hint="eastAsia"/>
                <w:b/>
                <w:bCs/>
                <w:color w:val="000000" w:themeColor="text1"/>
                <w:highlight w:val="none"/>
                <w:vertAlign w:val="baseline"/>
                <w:lang w:val="en-US" w:eastAsia="zh-CN"/>
                <w14:textFill>
                  <w14:solidFill>
                    <w14:schemeClr w14:val="tx1"/>
                  </w14:solidFill>
                </w14:textFill>
              </w:rPr>
            </w:pPr>
          </w:p>
          <w:p w14:paraId="45BDC3C4">
            <w:pPr>
              <w:pStyle w:val="3"/>
              <w:jc w:val="center"/>
              <w:rPr>
                <w:rFonts w:hint="eastAsia"/>
                <w:b/>
                <w:bCs/>
                <w:color w:val="000000" w:themeColor="text1"/>
                <w:highlight w:val="none"/>
                <w:vertAlign w:val="baseline"/>
                <w:lang w:val="en-US" w:eastAsia="zh-CN"/>
                <w14:textFill>
                  <w14:solidFill>
                    <w14:schemeClr w14:val="tx1"/>
                  </w14:solidFill>
                </w14:textFill>
              </w:rPr>
            </w:pPr>
          </w:p>
          <w:p w14:paraId="0A936952">
            <w:pPr>
              <w:pStyle w:val="3"/>
              <w:jc w:val="center"/>
              <w:rPr>
                <w:rFonts w:hint="eastAsia"/>
                <w:b/>
                <w:bCs/>
                <w:color w:val="000000" w:themeColor="text1"/>
                <w:highlight w:val="none"/>
                <w:vertAlign w:val="baseline"/>
                <w:lang w:val="en-US" w:eastAsia="zh-CN"/>
                <w14:textFill>
                  <w14:solidFill>
                    <w14:schemeClr w14:val="tx1"/>
                  </w14:solidFill>
                </w14:textFill>
              </w:rPr>
            </w:pPr>
          </w:p>
          <w:p w14:paraId="7B71BEA9">
            <w:pPr>
              <w:pStyle w:val="3"/>
              <w:jc w:val="center"/>
              <w:rPr>
                <w:rFonts w:hint="eastAsia"/>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6</w:t>
            </w:r>
          </w:p>
        </w:tc>
        <w:tc>
          <w:tcPr>
            <w:tcW w:w="1372" w:type="dxa"/>
            <w:vMerge w:val="restart"/>
            <w:shd w:val="clear" w:color="auto" w:fill="auto"/>
            <w:vAlign w:val="top"/>
          </w:tcPr>
          <w:p w14:paraId="02E27CFF">
            <w:pPr>
              <w:pStyle w:val="3"/>
              <w:rPr>
                <w:rFonts w:hint="eastAsia"/>
                <w:color w:val="000000" w:themeColor="text1"/>
                <w:highlight w:val="none"/>
                <w:vertAlign w:val="baseline"/>
                <w:lang w:val="en-US" w:eastAsia="zh-CN"/>
                <w14:textFill>
                  <w14:solidFill>
                    <w14:schemeClr w14:val="tx1"/>
                  </w14:solidFill>
                </w14:textFill>
              </w:rPr>
            </w:pPr>
          </w:p>
          <w:p w14:paraId="6030AA25">
            <w:pPr>
              <w:pStyle w:val="3"/>
              <w:rPr>
                <w:rFonts w:hint="eastAsia"/>
                <w:color w:val="000000" w:themeColor="text1"/>
                <w:highlight w:val="none"/>
                <w:vertAlign w:val="baseline"/>
                <w:lang w:val="en-US" w:eastAsia="zh-CN"/>
                <w14:textFill>
                  <w14:solidFill>
                    <w14:schemeClr w14:val="tx1"/>
                  </w14:solidFill>
                </w14:textFill>
              </w:rPr>
            </w:pPr>
          </w:p>
          <w:p w14:paraId="5E2F80FB">
            <w:pPr>
              <w:pStyle w:val="3"/>
              <w:rPr>
                <w:rFonts w:hint="eastAsia"/>
                <w:color w:val="000000" w:themeColor="text1"/>
                <w:highlight w:val="none"/>
                <w:vertAlign w:val="baseline"/>
                <w:lang w:val="en-US" w:eastAsia="zh-CN"/>
                <w14:textFill>
                  <w14:solidFill>
                    <w14:schemeClr w14:val="tx1"/>
                  </w14:solidFill>
                </w14:textFill>
              </w:rPr>
            </w:pPr>
          </w:p>
          <w:p w14:paraId="4BE59E01">
            <w:pPr>
              <w:pStyle w:val="3"/>
              <w:rPr>
                <w:rFonts w:hint="eastAsia"/>
                <w:color w:val="000000" w:themeColor="text1"/>
                <w:highlight w:val="none"/>
                <w:vertAlign w:val="baseline"/>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t>智能质控</w:t>
            </w:r>
          </w:p>
        </w:tc>
        <w:tc>
          <w:tcPr>
            <w:tcW w:w="661" w:type="dxa"/>
            <w:vMerge w:val="restart"/>
            <w:shd w:val="clear" w:color="auto" w:fill="auto"/>
            <w:vAlign w:val="top"/>
          </w:tcPr>
          <w:p w14:paraId="63A09BC1">
            <w:pPr>
              <w:pStyle w:val="3"/>
              <w:rPr>
                <w:rFonts w:hint="default"/>
                <w:b/>
                <w:bCs/>
                <w:color w:val="000000" w:themeColor="text1"/>
                <w:highlight w:val="none"/>
                <w:vertAlign w:val="baseline"/>
                <w:lang w:val="en-US" w:eastAsia="zh-CN"/>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6.1</w:t>
            </w:r>
          </w:p>
        </w:tc>
        <w:tc>
          <w:tcPr>
            <w:tcW w:w="6122" w:type="dxa"/>
            <w:gridSpan w:val="2"/>
            <w:shd w:val="clear" w:color="auto" w:fill="auto"/>
            <w:vAlign w:val="center"/>
          </w:tcPr>
          <w:p w14:paraId="62C839E3">
            <w:pPr>
              <w:snapToGrid w:val="0"/>
              <w:spacing w:line="240" w:lineRule="auto"/>
              <w:ind w:left="0" w:leftChars="0" w:right="0" w:rightChars="0" w:firstLine="0" w:firstLineChars="0"/>
              <w:jc w:val="both"/>
              <w:rPr>
                <w:rFonts w:hint="eastAsia"/>
                <w:color w:val="000000" w:themeColor="text1"/>
                <w:highlight w:val="none"/>
                <w:vertAlign w:val="baseline"/>
                <w:lang w:val="en-US" w:eastAsia="zh-CN"/>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具备基础质控信息管理和查看功能</w:t>
            </w:r>
          </w:p>
        </w:tc>
      </w:tr>
      <w:tr w14:paraId="507C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61632D25">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2C7C1F00">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6EB46A67">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17443AD2">
            <w:pPr>
              <w:pStyle w:val="3"/>
              <w:jc w:val="cente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①</w:t>
            </w:r>
          </w:p>
        </w:tc>
        <w:tc>
          <w:tcPr>
            <w:tcW w:w="5647" w:type="dxa"/>
            <w:shd w:val="clear" w:color="auto" w:fill="auto"/>
            <w:vAlign w:val="center"/>
          </w:tcPr>
          <w:p w14:paraId="235432B1">
            <w:pPr>
              <w:snapToGrid w:val="0"/>
              <w:spacing w:line="240" w:lineRule="auto"/>
              <w:ind w:left="0" w:leftChars="0" w:right="0" w:rightChars="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支持按医院分组管理质控记录</w:t>
            </w:r>
          </w:p>
        </w:tc>
      </w:tr>
      <w:tr w14:paraId="05B8A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596CFBB3">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68E60502">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24138D44">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6898B6ED">
            <w:pPr>
              <w:pStyle w:val="3"/>
              <w:jc w:val="cente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②</w:t>
            </w:r>
          </w:p>
        </w:tc>
        <w:tc>
          <w:tcPr>
            <w:tcW w:w="5647" w:type="dxa"/>
            <w:shd w:val="clear" w:color="auto" w:fill="auto"/>
            <w:vAlign w:val="center"/>
          </w:tcPr>
          <w:p w14:paraId="6A7EFE6C">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支持人工复核质控结果，根据是否</w:t>
            </w:r>
            <w:r>
              <w:rPr>
                <w:rFonts w:hint="eastAsia" w:ascii="宋体" w:hAnsi="宋体" w:cs="宋体"/>
                <w:color w:val="000000" w:themeColor="text1"/>
                <w:szCs w:val="21"/>
                <w:highlight w:val="none"/>
                <w:lang w:val="en-US" w:eastAsia="zh-CN" w:bidi="ar"/>
                <w14:textFill>
                  <w14:solidFill>
                    <w14:schemeClr w14:val="tx1"/>
                  </w14:solidFill>
                </w14:textFill>
              </w:rPr>
              <w:t>完成</w:t>
            </w:r>
            <w:r>
              <w:rPr>
                <w:rFonts w:hint="default" w:ascii="宋体" w:hAnsi="宋体" w:cs="宋体"/>
                <w:color w:val="000000" w:themeColor="text1"/>
                <w:szCs w:val="21"/>
                <w:highlight w:val="none"/>
                <w:lang w:val="en-US" w:eastAsia="zh-CN" w:bidi="ar"/>
                <w14:textFill>
                  <w14:solidFill>
                    <w14:schemeClr w14:val="tx1"/>
                  </w14:solidFill>
                </w14:textFill>
              </w:rPr>
              <w:t>复核</w:t>
            </w:r>
            <w:r>
              <w:rPr>
                <w:rFonts w:hint="eastAsia" w:ascii="宋体" w:hAnsi="宋体" w:cs="宋体"/>
                <w:color w:val="000000" w:themeColor="text1"/>
                <w:szCs w:val="21"/>
                <w:highlight w:val="none"/>
                <w:lang w:val="en-US" w:eastAsia="zh-CN" w:bidi="ar"/>
                <w14:textFill>
                  <w14:solidFill>
                    <w14:schemeClr w14:val="tx1"/>
                  </w14:solidFill>
                </w14:textFill>
              </w:rPr>
              <w:t>给出3个</w:t>
            </w:r>
            <w:r>
              <w:rPr>
                <w:rFonts w:hint="default" w:ascii="宋体" w:hAnsi="宋体" w:cs="宋体"/>
                <w:color w:val="000000" w:themeColor="text1"/>
                <w:szCs w:val="21"/>
                <w:highlight w:val="none"/>
                <w:lang w:val="en-US" w:eastAsia="zh-CN" w:bidi="ar"/>
                <w14:textFill>
                  <w14:solidFill>
                    <w14:schemeClr w14:val="tx1"/>
                  </w14:solidFill>
                </w14:textFill>
              </w:rPr>
              <w:t>状态标签</w:t>
            </w:r>
          </w:p>
        </w:tc>
      </w:tr>
      <w:tr w14:paraId="3C2C7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19AAD676">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6CBFCF67">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1D5A05C3">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67F475A8">
            <w:pPr>
              <w:pStyle w:val="3"/>
              <w:jc w:val="cente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③</w:t>
            </w:r>
          </w:p>
        </w:tc>
        <w:tc>
          <w:tcPr>
            <w:tcW w:w="5647" w:type="dxa"/>
            <w:shd w:val="clear" w:color="auto" w:fill="auto"/>
            <w:vAlign w:val="center"/>
          </w:tcPr>
          <w:p w14:paraId="140438C7">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支持查看历史质控记录，可与当前质控结果进行对比参考</w:t>
            </w:r>
          </w:p>
        </w:tc>
      </w:tr>
      <w:tr w14:paraId="0F5ED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115C44D9">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4FDF4A4F">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49787B8B">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13250F81">
            <w:pPr>
              <w:pStyle w:val="3"/>
              <w:jc w:val="cente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④</w:t>
            </w:r>
          </w:p>
        </w:tc>
        <w:tc>
          <w:tcPr>
            <w:tcW w:w="5647" w:type="dxa"/>
            <w:shd w:val="clear" w:color="auto" w:fill="auto"/>
            <w:vAlign w:val="center"/>
          </w:tcPr>
          <w:p w14:paraId="787AFDA2">
            <w:pPr>
              <w:snapToGrid w:val="0"/>
              <w:spacing w:line="240" w:lineRule="auto"/>
              <w:ind w:left="0" w:leftChars="0" w:right="0" w:rightChars="0" w:firstLine="0" w:firstLineChars="0"/>
              <w:jc w:val="both"/>
              <w:rPr>
                <w:rFonts w:hint="default"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质控完成后，所有记录信息可追溯查看</w:t>
            </w:r>
          </w:p>
        </w:tc>
      </w:tr>
      <w:tr w14:paraId="7411A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073952D6">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40A70D17">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3940546C">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6C0600CC">
            <w:pPr>
              <w:pStyle w:val="3"/>
              <w:jc w:val="cente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⑤</w:t>
            </w:r>
          </w:p>
        </w:tc>
        <w:tc>
          <w:tcPr>
            <w:tcW w:w="5647" w:type="dxa"/>
            <w:shd w:val="clear" w:color="auto" w:fill="auto"/>
            <w:vAlign w:val="center"/>
          </w:tcPr>
          <w:p w14:paraId="6D983EED">
            <w:pPr>
              <w:snapToGrid w:val="0"/>
              <w:spacing w:line="240" w:lineRule="auto"/>
              <w:ind w:left="0" w:leftChars="0" w:right="0" w:rightChars="0" w:firstLine="0" w:firstLineChars="0"/>
              <w:jc w:val="both"/>
              <w:rPr>
                <w:rFonts w:hint="default"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支持查看 DICOM 影像，支持缩放、平移、窗位调整等基本操作</w:t>
            </w:r>
          </w:p>
        </w:tc>
      </w:tr>
      <w:tr w14:paraId="7DED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546F92EB">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2C050DD1">
            <w:pPr>
              <w:pStyle w:val="3"/>
              <w:rPr>
                <w:rFonts w:hint="eastAsia"/>
                <w:color w:val="000000" w:themeColor="text1"/>
                <w:highlight w:val="none"/>
                <w:vertAlign w:val="baseline"/>
                <w:lang w:val="en-US" w:eastAsia="zh-CN"/>
                <w14:textFill>
                  <w14:solidFill>
                    <w14:schemeClr w14:val="tx1"/>
                  </w14:solidFill>
                </w14:textFill>
              </w:rPr>
            </w:pPr>
          </w:p>
        </w:tc>
        <w:tc>
          <w:tcPr>
            <w:tcW w:w="661" w:type="dxa"/>
            <w:shd w:val="clear" w:color="auto" w:fill="auto"/>
            <w:vAlign w:val="top"/>
          </w:tcPr>
          <w:p w14:paraId="7D09FAE2">
            <w:pPr>
              <w:pStyle w:val="3"/>
              <w:rPr>
                <w:rFonts w:hint="default"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6.2</w:t>
            </w:r>
          </w:p>
        </w:tc>
        <w:tc>
          <w:tcPr>
            <w:tcW w:w="6122" w:type="dxa"/>
            <w:gridSpan w:val="2"/>
            <w:shd w:val="clear" w:color="auto" w:fill="auto"/>
            <w:vAlign w:val="center"/>
          </w:tcPr>
          <w:p w14:paraId="740305DE">
            <w:pPr>
              <w:snapToGrid w:val="0"/>
              <w:spacing w:line="240" w:lineRule="auto"/>
              <w:ind w:left="0" w:leftChars="0" w:right="0" w:rightChars="0" w:firstLine="0" w:firstLineChars="0"/>
              <w:jc w:val="both"/>
              <w:rPr>
                <w:rFonts w:hint="eastAsia"/>
                <w:color w:val="000000" w:themeColor="text1"/>
                <w:highlight w:val="none"/>
                <w:vertAlign w:val="baseline"/>
                <w:lang w:val="en-US" w:eastAsia="zh-CN"/>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支持质控</w:t>
            </w:r>
            <w:r>
              <w:rPr>
                <w:rFonts w:hint="default" w:ascii="宋体" w:hAnsi="宋体" w:cs="宋体"/>
                <w:color w:val="000000" w:themeColor="text1"/>
                <w:szCs w:val="21"/>
                <w:highlight w:val="none"/>
                <w:lang w:val="en-US" w:eastAsia="zh-CN" w:bidi="ar"/>
                <w14:textFill>
                  <w14:solidFill>
                    <w14:schemeClr w14:val="tx1"/>
                  </w14:solidFill>
                </w14:textFill>
              </w:rPr>
              <w:t>评分</w:t>
            </w:r>
            <w:r>
              <w:rPr>
                <w:rFonts w:hint="eastAsia" w:ascii="宋体" w:hAnsi="宋体" w:cs="宋体"/>
                <w:color w:val="000000" w:themeColor="text1"/>
                <w:szCs w:val="21"/>
                <w:highlight w:val="none"/>
                <w:lang w:val="en-US" w:eastAsia="zh-CN" w:bidi="ar"/>
                <w14:textFill>
                  <w14:solidFill>
                    <w14:schemeClr w14:val="tx1"/>
                  </w14:solidFill>
                </w14:textFill>
              </w:rPr>
              <w:t>，评分</w:t>
            </w:r>
            <w:r>
              <w:rPr>
                <w:rFonts w:hint="default" w:ascii="宋体" w:hAnsi="宋体" w:cs="宋体"/>
                <w:color w:val="000000" w:themeColor="text1"/>
                <w:szCs w:val="21"/>
                <w:highlight w:val="none"/>
                <w:lang w:val="en-US" w:eastAsia="zh-CN" w:bidi="ar"/>
                <w14:textFill>
                  <w14:solidFill>
                    <w14:schemeClr w14:val="tx1"/>
                  </w14:solidFill>
                </w14:textFill>
              </w:rPr>
              <w:t>项目包含</w:t>
            </w:r>
            <w:r>
              <w:rPr>
                <w:rFonts w:hint="eastAsia" w:ascii="宋体" w:hAnsi="宋体" w:cs="宋体"/>
                <w:color w:val="000000" w:themeColor="text1"/>
                <w:szCs w:val="21"/>
                <w:highlight w:val="none"/>
                <w:lang w:val="en-US" w:eastAsia="zh-CN" w:bidi="ar"/>
                <w14:textFill>
                  <w14:solidFill>
                    <w14:schemeClr w14:val="tx1"/>
                  </w14:solidFill>
                </w14:textFill>
              </w:rPr>
              <w:t>：</w:t>
            </w:r>
            <w:r>
              <w:rPr>
                <w:rFonts w:hint="default" w:ascii="宋体" w:hAnsi="宋体" w:cs="宋体"/>
                <w:color w:val="000000" w:themeColor="text1"/>
                <w:szCs w:val="21"/>
                <w:highlight w:val="none"/>
                <w:lang w:val="en-US" w:eastAsia="zh-CN" w:bidi="ar"/>
                <w14:textFill>
                  <w14:solidFill>
                    <w14:schemeClr w14:val="tx1"/>
                  </w14:solidFill>
                </w14:textFill>
              </w:rPr>
              <w:t>患者检查信息完整性、</w:t>
            </w:r>
            <w:r>
              <w:rPr>
                <w:rFonts w:hint="eastAsia" w:ascii="宋体" w:hAnsi="宋体" w:cs="宋体"/>
                <w:color w:val="000000" w:themeColor="text1"/>
                <w:szCs w:val="21"/>
                <w:highlight w:val="none"/>
                <w:lang w:val="en-US" w:eastAsia="zh-CN" w:bidi="ar"/>
                <w14:textFill>
                  <w14:solidFill>
                    <w14:schemeClr w14:val="tx1"/>
                  </w14:solidFill>
                </w14:textFill>
              </w:rPr>
              <w:t>图像质控</w:t>
            </w:r>
            <w:r>
              <w:rPr>
                <w:rFonts w:hint="default" w:ascii="宋体" w:hAnsi="宋体" w:cs="宋体"/>
                <w:color w:val="000000" w:themeColor="text1"/>
                <w:szCs w:val="21"/>
                <w:highlight w:val="none"/>
                <w:lang w:val="en-US" w:eastAsia="zh-CN" w:bidi="ar"/>
                <w14:textFill>
                  <w14:solidFill>
                    <w14:schemeClr w14:val="tx1"/>
                  </w14:solidFill>
                </w14:textFill>
              </w:rPr>
              <w:t>、报告</w:t>
            </w:r>
            <w:r>
              <w:rPr>
                <w:rFonts w:hint="eastAsia" w:ascii="宋体" w:hAnsi="宋体" w:cs="宋体"/>
                <w:color w:val="000000" w:themeColor="text1"/>
                <w:szCs w:val="21"/>
                <w:highlight w:val="none"/>
                <w:lang w:val="en-US" w:eastAsia="zh-CN" w:bidi="ar"/>
                <w14:textFill>
                  <w14:solidFill>
                    <w14:schemeClr w14:val="tx1"/>
                  </w14:solidFill>
                </w14:textFill>
              </w:rPr>
              <w:t>质控，评分项权重和扣分规则支持后台动态配置</w:t>
            </w:r>
          </w:p>
        </w:tc>
      </w:tr>
      <w:tr w14:paraId="77AC5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1902ABA2">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6C32D998">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restart"/>
            <w:shd w:val="clear" w:color="auto" w:fill="auto"/>
            <w:vAlign w:val="top"/>
          </w:tcPr>
          <w:p w14:paraId="318C3342">
            <w:pPr>
              <w:pStyle w:val="3"/>
              <w:rPr>
                <w:rFonts w:hint="default"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6.3</w:t>
            </w:r>
          </w:p>
        </w:tc>
        <w:tc>
          <w:tcPr>
            <w:tcW w:w="6122" w:type="dxa"/>
            <w:gridSpan w:val="2"/>
            <w:shd w:val="clear" w:color="auto" w:fill="auto"/>
            <w:vAlign w:val="center"/>
          </w:tcPr>
          <w:p w14:paraId="461A4979">
            <w:pPr>
              <w:pStyle w:val="3"/>
              <w:jc w:val="both"/>
              <w:rPr>
                <w:rFonts w:hint="eastAsia"/>
                <w:color w:val="000000" w:themeColor="text1"/>
                <w:highlight w:val="none"/>
                <w:vertAlign w:val="baseli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支持超声图像自动质控：</w:t>
            </w:r>
          </w:p>
        </w:tc>
      </w:tr>
      <w:tr w14:paraId="2DA0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4A084E1F">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1E407A7F">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32F6BDFF">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605D0E41">
            <w:pPr>
              <w:pStyle w:val="3"/>
              <w:jc w:val="cente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①</w:t>
            </w:r>
          </w:p>
        </w:tc>
        <w:tc>
          <w:tcPr>
            <w:tcW w:w="5647" w:type="dxa"/>
            <w:shd w:val="clear" w:color="auto" w:fill="auto"/>
            <w:vAlign w:val="center"/>
          </w:tcPr>
          <w:p w14:paraId="4E5AC9DF">
            <w:pPr>
              <w:snapToGrid w:val="0"/>
              <w:spacing w:line="240" w:lineRule="auto"/>
              <w:ind w:left="0" w:leftChars="0" w:right="0" w:rightChars="0" w:firstLine="0" w:firstLineChars="0"/>
              <w:jc w:val="both"/>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w:t>
            </w:r>
            <w:r>
              <w:rPr>
                <w:rFonts w:hint="eastAsia" w:ascii="宋体" w:hAnsi="宋体" w:cs="宋体"/>
                <w:color w:val="000000" w:themeColor="text1"/>
                <w:szCs w:val="21"/>
                <w:highlight w:val="none"/>
                <w:lang w:val="en-US" w:eastAsia="zh-CN" w:bidi="ar"/>
                <w14:textFill>
                  <w14:solidFill>
                    <w14:schemeClr w14:val="tx1"/>
                  </w14:solidFill>
                </w14:textFill>
              </w:rPr>
              <w:t>对</w:t>
            </w:r>
            <w:r>
              <w:rPr>
                <w:rFonts w:hint="default" w:ascii="宋体" w:hAnsi="宋体" w:cs="宋体"/>
                <w:color w:val="000000" w:themeColor="text1"/>
                <w:szCs w:val="21"/>
                <w:highlight w:val="none"/>
                <w:lang w:val="en-US" w:eastAsia="zh-CN" w:bidi="ar"/>
                <w14:textFill>
                  <w14:solidFill>
                    <w14:schemeClr w14:val="tx1"/>
                  </w14:solidFill>
                </w14:textFill>
              </w:rPr>
              <w:t>图像清晰度</w:t>
            </w:r>
            <w:r>
              <w:rPr>
                <w:rFonts w:hint="eastAsia" w:ascii="宋体" w:hAnsi="宋体" w:cs="宋体"/>
                <w:color w:val="000000" w:themeColor="text1"/>
                <w:szCs w:val="21"/>
                <w:highlight w:val="none"/>
                <w:lang w:val="en-US" w:eastAsia="zh-CN" w:bidi="ar"/>
                <w14:textFill>
                  <w14:solidFill>
                    <w14:schemeClr w14:val="tx1"/>
                  </w14:solidFill>
                </w14:textFill>
              </w:rPr>
              <w:t>评分</w:t>
            </w:r>
          </w:p>
        </w:tc>
      </w:tr>
      <w:tr w14:paraId="2C66C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522908E7">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4D6BBEDC">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047726E4">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6CBEEDE6">
            <w:pPr>
              <w:pStyle w:val="3"/>
              <w:jc w:val="cente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②</w:t>
            </w:r>
          </w:p>
        </w:tc>
        <w:tc>
          <w:tcPr>
            <w:tcW w:w="5647" w:type="dxa"/>
            <w:shd w:val="clear" w:color="auto" w:fill="auto"/>
            <w:vAlign w:val="center"/>
          </w:tcPr>
          <w:p w14:paraId="0A740D57">
            <w:pPr>
              <w:snapToGrid w:val="0"/>
              <w:spacing w:line="240" w:lineRule="auto"/>
              <w:ind w:left="0" w:leftChars="0" w:right="0" w:rightChars="0" w:firstLine="0" w:firstLineChars="0"/>
              <w:jc w:val="both"/>
              <w:rPr>
                <w:rFonts w:hint="default"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支持自动识别图像体标是否错误</w:t>
            </w:r>
          </w:p>
        </w:tc>
      </w:tr>
      <w:tr w14:paraId="43D0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4E382ABC">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67F23BD0">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08517797">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017B22F5">
            <w:pPr>
              <w:pStyle w:val="3"/>
              <w:jc w:val="cente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③</w:t>
            </w:r>
          </w:p>
        </w:tc>
        <w:tc>
          <w:tcPr>
            <w:tcW w:w="5647" w:type="dxa"/>
            <w:shd w:val="clear" w:color="auto" w:fill="auto"/>
            <w:vAlign w:val="center"/>
          </w:tcPr>
          <w:p w14:paraId="468CB45C">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w:t>
            </w:r>
            <w:r>
              <w:rPr>
                <w:rFonts w:hint="eastAsia" w:ascii="宋体" w:hAnsi="宋体" w:cs="宋体"/>
                <w:color w:val="000000" w:themeColor="text1"/>
                <w:szCs w:val="21"/>
                <w:highlight w:val="none"/>
                <w:lang w:val="en-US" w:eastAsia="zh-CN" w:bidi="ar"/>
                <w14:textFill>
                  <w14:solidFill>
                    <w14:schemeClr w14:val="tx1"/>
                  </w14:solidFill>
                </w14:textFill>
              </w:rPr>
              <w:t>自动识别图像类型：</w:t>
            </w:r>
            <w:r>
              <w:rPr>
                <w:rFonts w:hint="default" w:ascii="宋体" w:hAnsi="宋体" w:cs="宋体"/>
                <w:color w:val="000000" w:themeColor="text1"/>
                <w:szCs w:val="21"/>
                <w:highlight w:val="none"/>
                <w:lang w:val="en-US" w:eastAsia="zh-CN" w:bidi="ar"/>
                <w14:textFill>
                  <w14:solidFill>
                    <w14:schemeClr w14:val="tx1"/>
                  </w14:solidFill>
                </w14:textFill>
              </w:rPr>
              <w:t>M型、弹性图、灰阶图、频谱图、双幅图、血流图、组织多普勒</w:t>
            </w:r>
            <w:r>
              <w:rPr>
                <w:rFonts w:hint="eastAsia" w:ascii="宋体" w:hAnsi="宋体" w:cs="宋体"/>
                <w:color w:val="000000" w:themeColor="text1"/>
                <w:szCs w:val="21"/>
                <w:highlight w:val="none"/>
                <w:lang w:val="en-US" w:eastAsia="zh-CN" w:bidi="ar"/>
                <w14:textFill>
                  <w14:solidFill>
                    <w14:schemeClr w14:val="tx1"/>
                  </w14:solidFill>
                </w14:textFill>
              </w:rPr>
              <w:t>等</w:t>
            </w:r>
          </w:p>
        </w:tc>
      </w:tr>
      <w:tr w14:paraId="54198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4B96086A">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0B8662A3">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492107B6">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50EFCBB5">
            <w:pPr>
              <w:pStyle w:val="3"/>
              <w:jc w:val="cente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④</w:t>
            </w:r>
          </w:p>
        </w:tc>
        <w:tc>
          <w:tcPr>
            <w:tcW w:w="5647" w:type="dxa"/>
            <w:shd w:val="clear" w:color="auto" w:fill="auto"/>
            <w:vAlign w:val="center"/>
          </w:tcPr>
          <w:p w14:paraId="25884071">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支持切面识别</w:t>
            </w:r>
            <w:r>
              <w:rPr>
                <w:rFonts w:hint="eastAsia" w:ascii="宋体" w:hAnsi="宋体" w:cs="宋体"/>
                <w:color w:val="000000" w:themeColor="text1"/>
                <w:szCs w:val="21"/>
                <w:highlight w:val="none"/>
                <w:lang w:val="en-US" w:eastAsia="zh-CN" w:bidi="ar"/>
                <w14:textFill>
                  <w14:solidFill>
                    <w14:schemeClr w14:val="tx1"/>
                  </w14:solidFill>
                </w14:textFill>
              </w:rPr>
              <w:t>：</w:t>
            </w:r>
            <w:r>
              <w:rPr>
                <w:rFonts w:hint="default" w:ascii="宋体" w:hAnsi="宋体" w:cs="宋体"/>
                <w:color w:val="000000" w:themeColor="text1"/>
                <w:szCs w:val="21"/>
                <w:highlight w:val="none"/>
                <w:lang w:val="en-US" w:eastAsia="zh-CN" w:bidi="ar"/>
                <w14:textFill>
                  <w14:solidFill>
                    <w14:schemeClr w14:val="tx1"/>
                  </w14:solidFill>
                </w14:textFill>
              </w:rPr>
              <w:t>心脏、膀胱、胆囊、腹主动脉、肝脏、甲状腺、颈动脉、脾脏、前列腺、乳腺、肾脏、输尿管</w:t>
            </w:r>
            <w:r>
              <w:rPr>
                <w:rFonts w:hint="eastAsia" w:ascii="宋体" w:hAnsi="宋体" w:cs="宋体"/>
                <w:color w:val="000000" w:themeColor="text1"/>
                <w:szCs w:val="21"/>
                <w:highlight w:val="none"/>
                <w:lang w:val="en-US" w:eastAsia="zh-CN" w:bidi="ar"/>
                <w14:textFill>
                  <w14:solidFill>
                    <w14:schemeClr w14:val="tx1"/>
                  </w14:solidFill>
                </w14:textFill>
              </w:rPr>
              <w:t>等</w:t>
            </w:r>
            <w:r>
              <w:rPr>
                <w:rFonts w:hint="default" w:ascii="宋体" w:hAnsi="宋体" w:cs="宋体"/>
                <w:color w:val="000000" w:themeColor="text1"/>
                <w:szCs w:val="21"/>
                <w:highlight w:val="none"/>
                <w:lang w:val="en-US" w:eastAsia="zh-CN" w:bidi="ar"/>
                <w14:textFill>
                  <w14:solidFill>
                    <w14:schemeClr w14:val="tx1"/>
                  </w14:solidFill>
                </w14:textFill>
              </w:rPr>
              <w:t>143种多模态多部位切面识别</w:t>
            </w:r>
            <w:r>
              <w:rPr>
                <w:rFonts w:hint="eastAsia" w:ascii="宋体" w:hAnsi="宋体" w:cs="宋体"/>
                <w:color w:val="000000" w:themeColor="text1"/>
                <w:szCs w:val="21"/>
                <w:highlight w:val="none"/>
                <w:lang w:val="en-US" w:eastAsia="zh-CN" w:bidi="ar"/>
                <w14:textFill>
                  <w14:solidFill>
                    <w14:schemeClr w14:val="tx1"/>
                  </w14:solidFill>
                </w14:textFill>
              </w:rPr>
              <w:t>；</w:t>
            </w:r>
          </w:p>
        </w:tc>
      </w:tr>
      <w:tr w14:paraId="27C2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66303828">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6975840D">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40645D36">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280A530A">
            <w:pPr>
              <w:pStyle w:val="3"/>
              <w:jc w:val="cente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⑤</w:t>
            </w:r>
          </w:p>
        </w:tc>
        <w:tc>
          <w:tcPr>
            <w:tcW w:w="5647" w:type="dxa"/>
            <w:shd w:val="clear" w:color="auto" w:fill="auto"/>
            <w:vAlign w:val="center"/>
          </w:tcPr>
          <w:p w14:paraId="16D80530">
            <w:pPr>
              <w:snapToGrid w:val="0"/>
              <w:spacing w:line="240" w:lineRule="auto"/>
              <w:ind w:left="0" w:leftChars="0" w:right="0" w:rightChars="0" w:firstLine="0" w:firstLineChars="0"/>
              <w:jc w:val="both"/>
              <w:rPr>
                <w:rFonts w:hint="default"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支持以不同颜色标识未采集切面图像；点击切面可快速定位查看对应图像</w:t>
            </w:r>
          </w:p>
        </w:tc>
      </w:tr>
      <w:tr w14:paraId="10983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372AD0F1">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0F436B7C">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13A1544A">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4B1EA168">
            <w:pPr>
              <w:pStyle w:val="3"/>
              <w:jc w:val="cente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⑥</w:t>
            </w:r>
          </w:p>
        </w:tc>
        <w:tc>
          <w:tcPr>
            <w:tcW w:w="5647" w:type="dxa"/>
            <w:shd w:val="clear" w:color="auto" w:fill="auto"/>
            <w:vAlign w:val="center"/>
          </w:tcPr>
          <w:p w14:paraId="0D18237E">
            <w:pPr>
              <w:snapToGrid w:val="0"/>
              <w:spacing w:line="240" w:lineRule="auto"/>
              <w:ind w:left="0" w:leftChars="0" w:right="0" w:rightChars="0" w:firstLine="0" w:firstLineChars="0"/>
              <w:jc w:val="both"/>
              <w:rPr>
                <w:rFonts w:hint="default"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支持将</w:t>
            </w:r>
            <w:r>
              <w:rPr>
                <w:rFonts w:hint="eastAsia" w:ascii="宋体" w:hAnsi="宋体" w:cs="宋体"/>
                <w:color w:val="000000" w:themeColor="text1"/>
                <w:szCs w:val="21"/>
                <w:highlight w:val="none"/>
                <w:lang w:val="en-US" w:eastAsia="zh-CN" w:bidi="ar"/>
                <w14:textFill>
                  <w14:solidFill>
                    <w14:schemeClr w14:val="tx1"/>
                  </w14:solidFill>
                </w14:textFill>
              </w:rPr>
              <w:t>已采集的</w:t>
            </w:r>
            <w:r>
              <w:rPr>
                <w:rFonts w:hint="default" w:ascii="宋体" w:hAnsi="宋体" w:cs="宋体"/>
                <w:color w:val="000000" w:themeColor="text1"/>
                <w:szCs w:val="21"/>
                <w:highlight w:val="none"/>
                <w:lang w:val="en-US" w:eastAsia="zh-CN" w:bidi="ar"/>
                <w14:textFill>
                  <w14:solidFill>
                    <w14:schemeClr w14:val="tx1"/>
                  </w14:solidFill>
                </w14:textFill>
              </w:rPr>
              <w:t>图像</w:t>
            </w:r>
            <w:r>
              <w:rPr>
                <w:rFonts w:hint="eastAsia" w:ascii="宋体" w:hAnsi="宋体" w:cs="宋体"/>
                <w:color w:val="000000" w:themeColor="text1"/>
                <w:szCs w:val="21"/>
                <w:highlight w:val="none"/>
                <w:lang w:val="en-US" w:eastAsia="zh-CN" w:bidi="ar"/>
                <w14:textFill>
                  <w14:solidFill>
                    <w14:schemeClr w14:val="tx1"/>
                  </w14:solidFill>
                </w14:textFill>
              </w:rPr>
              <w:t>手动</w:t>
            </w:r>
            <w:r>
              <w:rPr>
                <w:rFonts w:hint="default" w:ascii="宋体" w:hAnsi="宋体" w:cs="宋体"/>
                <w:color w:val="000000" w:themeColor="text1"/>
                <w:szCs w:val="21"/>
                <w:highlight w:val="none"/>
                <w:lang w:val="en-US" w:eastAsia="zh-CN" w:bidi="ar"/>
                <w14:textFill>
                  <w14:solidFill>
                    <w14:schemeClr w14:val="tx1"/>
                  </w14:solidFill>
                </w14:textFill>
              </w:rPr>
              <w:t>加入/移出标准切面列表</w:t>
            </w:r>
          </w:p>
        </w:tc>
      </w:tr>
      <w:tr w14:paraId="59728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0A6D1753">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77C87966">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vMerge w:val="restart"/>
            <w:shd w:val="clear" w:color="auto" w:fill="auto"/>
            <w:vAlign w:val="top"/>
          </w:tcPr>
          <w:p w14:paraId="0DABFDE3">
            <w:pPr>
              <w:pStyle w:val="3"/>
              <w:rPr>
                <w:rFonts w:hint="default"/>
                <w:b/>
                <w:bCs/>
                <w:color w:val="000000" w:themeColor="text1"/>
                <w:highlight w:val="none"/>
                <w:vertAlign w:val="baseline"/>
                <w:lang w:val="en-US" w:eastAsia="zh-CN"/>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6.4</w:t>
            </w:r>
          </w:p>
        </w:tc>
        <w:tc>
          <w:tcPr>
            <w:tcW w:w="6122" w:type="dxa"/>
            <w:gridSpan w:val="2"/>
            <w:shd w:val="clear" w:color="auto" w:fill="auto"/>
            <w:vAlign w:val="center"/>
          </w:tcPr>
          <w:p w14:paraId="056AAC14">
            <w:pPr>
              <w:snapToGrid w:val="0"/>
              <w:spacing w:line="240" w:lineRule="auto"/>
              <w:ind w:left="0" w:leftChars="0" w:right="0" w:rightChars="0" w:firstLine="0" w:firstLineChars="0"/>
              <w:jc w:val="both"/>
              <w:rPr>
                <w:rFonts w:hint="eastAsia"/>
                <w:color w:val="000000" w:themeColor="text1"/>
                <w:highlight w:val="none"/>
                <w:vertAlign w:val="baseline"/>
                <w:lang w:val="en-US" w:eastAsia="zh-CN"/>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支持报告文字自动质控</w:t>
            </w:r>
          </w:p>
        </w:tc>
      </w:tr>
      <w:tr w14:paraId="13A4B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7CFDCD29">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06C48FF7">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42703847">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34A3A22F">
            <w:pPr>
              <w:pStyle w:val="3"/>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w:t>
            </w:r>
          </w:p>
        </w:tc>
        <w:tc>
          <w:tcPr>
            <w:tcW w:w="5647" w:type="dxa"/>
            <w:shd w:val="clear" w:color="auto" w:fill="auto"/>
            <w:vAlign w:val="center"/>
          </w:tcPr>
          <w:p w14:paraId="133C6458">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支持识别报告中存在的明显错别字、文字冗余或缺失、单位错误、测量值缺失或英文拼写错误以及术语不规范等10类错误</w:t>
            </w:r>
          </w:p>
        </w:tc>
      </w:tr>
      <w:tr w14:paraId="6CEB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55185A4A">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2CE70DA9">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671DC5CA">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1DA0D73D">
            <w:pPr>
              <w:pStyle w:val="3"/>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②</w:t>
            </w:r>
          </w:p>
        </w:tc>
        <w:tc>
          <w:tcPr>
            <w:tcW w:w="5647" w:type="dxa"/>
            <w:shd w:val="clear" w:color="auto" w:fill="auto"/>
            <w:vAlign w:val="center"/>
          </w:tcPr>
          <w:p w14:paraId="47AE208E">
            <w:pPr>
              <w:snapToGrid w:val="0"/>
              <w:spacing w:line="240" w:lineRule="auto"/>
              <w:ind w:left="0" w:leftChars="0" w:right="0" w:rightChars="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支持自动识别报告原文错误内容高亮标识并支持精准跳转定位</w:t>
            </w:r>
          </w:p>
        </w:tc>
      </w:tr>
      <w:tr w14:paraId="18235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7ECC2E9E">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4D31DED7">
            <w:pPr>
              <w:pStyle w:val="3"/>
              <w:rPr>
                <w:rFonts w:hint="eastAsia"/>
                <w:color w:val="000000" w:themeColor="text1"/>
                <w:highlight w:val="none"/>
                <w:vertAlign w:val="baseline"/>
                <w:lang w:val="en-US" w:eastAsia="zh-CN"/>
                <w14:textFill>
                  <w14:solidFill>
                    <w14:schemeClr w14:val="tx1"/>
                  </w14:solidFill>
                </w14:textFill>
              </w:rPr>
            </w:pPr>
          </w:p>
        </w:tc>
        <w:tc>
          <w:tcPr>
            <w:tcW w:w="661" w:type="dxa"/>
            <w:shd w:val="clear" w:color="auto" w:fill="auto"/>
            <w:vAlign w:val="top"/>
          </w:tcPr>
          <w:p w14:paraId="2B219D7B">
            <w:pPr>
              <w:pStyle w:val="3"/>
              <w:rPr>
                <w:rFonts w:hint="default"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6.5</w:t>
            </w:r>
          </w:p>
        </w:tc>
        <w:tc>
          <w:tcPr>
            <w:tcW w:w="6122" w:type="dxa"/>
            <w:gridSpan w:val="2"/>
            <w:shd w:val="clear" w:color="auto" w:fill="auto"/>
            <w:vAlign w:val="center"/>
          </w:tcPr>
          <w:p w14:paraId="115BA134">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w:t>
            </w:r>
            <w:r>
              <w:rPr>
                <w:rFonts w:hint="default" w:ascii="宋体" w:hAnsi="宋体" w:cs="宋体"/>
                <w:color w:val="000000" w:themeColor="text1"/>
                <w:szCs w:val="21"/>
                <w:highlight w:val="none"/>
                <w:lang w:val="en-US" w:eastAsia="zh-CN" w:bidi="ar"/>
                <w14:textFill>
                  <w14:solidFill>
                    <w14:schemeClr w14:val="tx1"/>
                  </w14:solidFill>
                </w14:textFill>
              </w:rPr>
              <w:t>质控人员逐项评分并填写</w:t>
            </w:r>
            <w:r>
              <w:rPr>
                <w:rFonts w:hint="eastAsia" w:ascii="宋体" w:hAnsi="宋体" w:cs="宋体"/>
                <w:color w:val="000000" w:themeColor="text1"/>
                <w:szCs w:val="21"/>
                <w:highlight w:val="none"/>
                <w:lang w:val="en-US" w:eastAsia="zh-CN" w:bidi="ar"/>
                <w14:textFill>
                  <w14:solidFill>
                    <w14:schemeClr w14:val="tx1"/>
                  </w14:solidFill>
                </w14:textFill>
              </w:rPr>
              <w:t>质控</w:t>
            </w:r>
            <w:r>
              <w:rPr>
                <w:rFonts w:hint="default" w:ascii="宋体" w:hAnsi="宋体" w:cs="宋体"/>
                <w:color w:val="000000" w:themeColor="text1"/>
                <w:szCs w:val="21"/>
                <w:highlight w:val="none"/>
                <w:lang w:val="en-US" w:eastAsia="zh-CN" w:bidi="ar"/>
                <w14:textFill>
                  <w14:solidFill>
                    <w14:schemeClr w14:val="tx1"/>
                  </w14:solidFill>
                </w14:textFill>
              </w:rPr>
              <w:t>意见和建议</w:t>
            </w:r>
            <w:r>
              <w:rPr>
                <w:rFonts w:hint="eastAsia" w:ascii="宋体" w:hAnsi="宋体" w:cs="宋体"/>
                <w:color w:val="000000" w:themeColor="text1"/>
                <w:szCs w:val="21"/>
                <w:highlight w:val="none"/>
                <w:lang w:val="en-US" w:eastAsia="zh-CN" w:bidi="ar"/>
                <w14:textFill>
                  <w14:solidFill>
                    <w14:schemeClr w14:val="tx1"/>
                  </w14:solidFill>
                </w14:textFill>
              </w:rPr>
              <w:t>；质控人员</w:t>
            </w:r>
            <w:r>
              <w:rPr>
                <w:rFonts w:hint="default" w:ascii="宋体" w:hAnsi="宋体" w:cs="宋体"/>
                <w:color w:val="000000" w:themeColor="text1"/>
                <w:szCs w:val="21"/>
                <w:highlight w:val="none"/>
                <w:lang w:val="en-US" w:eastAsia="zh-CN" w:bidi="ar"/>
                <w14:textFill>
                  <w14:solidFill>
                    <w14:schemeClr w14:val="tx1"/>
                  </w14:solidFill>
                </w14:textFill>
              </w:rPr>
              <w:t>确定质控结果</w:t>
            </w:r>
            <w:r>
              <w:rPr>
                <w:rFonts w:hint="eastAsia" w:ascii="宋体" w:hAnsi="宋体" w:cs="宋体"/>
                <w:color w:val="000000" w:themeColor="text1"/>
                <w:szCs w:val="21"/>
                <w:highlight w:val="none"/>
                <w:lang w:val="en-US" w:eastAsia="zh-CN" w:bidi="ar"/>
                <w14:textFill>
                  <w14:solidFill>
                    <w14:schemeClr w14:val="tx1"/>
                  </w14:solidFill>
                </w14:textFill>
              </w:rPr>
              <w:t>后，</w:t>
            </w:r>
            <w:r>
              <w:rPr>
                <w:rFonts w:hint="default" w:ascii="宋体" w:hAnsi="宋体" w:cs="宋体"/>
                <w:color w:val="000000" w:themeColor="text1"/>
                <w:szCs w:val="21"/>
                <w:highlight w:val="none"/>
                <w:lang w:val="en-US" w:eastAsia="zh-CN" w:bidi="ar"/>
                <w14:textFill>
                  <w14:solidFill>
                    <w14:schemeClr w14:val="tx1"/>
                  </w14:solidFill>
                </w14:textFill>
              </w:rPr>
              <w:t>系统保存质控结果并更新质控状态</w:t>
            </w:r>
          </w:p>
        </w:tc>
      </w:tr>
      <w:tr w14:paraId="0567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316D585D">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1345ADF8">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restart"/>
            <w:shd w:val="clear" w:color="auto" w:fill="auto"/>
            <w:vAlign w:val="top"/>
          </w:tcPr>
          <w:p w14:paraId="37093CE1">
            <w:pPr>
              <w:pStyle w:val="3"/>
              <w:rPr>
                <w:rFonts w:hint="default"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6.6</w:t>
            </w:r>
          </w:p>
        </w:tc>
        <w:tc>
          <w:tcPr>
            <w:tcW w:w="6122" w:type="dxa"/>
            <w:gridSpan w:val="2"/>
            <w:shd w:val="clear" w:color="auto" w:fill="auto"/>
            <w:vAlign w:val="center"/>
          </w:tcPr>
          <w:p w14:paraId="43295B1C">
            <w:pPr>
              <w:snapToGrid w:val="0"/>
              <w:spacing w:line="240" w:lineRule="auto"/>
              <w:ind w:left="0" w:leftChars="0" w:right="0" w:rightChars="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w:t>
            </w:r>
            <w:r>
              <w:rPr>
                <w:rFonts w:hint="eastAsia" w:ascii="宋体" w:hAnsi="宋体" w:cs="宋体"/>
                <w:color w:val="000000" w:themeColor="text1"/>
                <w:szCs w:val="21"/>
                <w:highlight w:val="none"/>
                <w:lang w:val="en-US" w:eastAsia="zh-CN" w:bidi="ar"/>
                <w14:textFill>
                  <w14:solidFill>
                    <w14:schemeClr w14:val="tx1"/>
                  </w14:solidFill>
                </w14:textFill>
              </w:rPr>
              <w:t>危急值患者自动提醒</w:t>
            </w:r>
          </w:p>
        </w:tc>
      </w:tr>
      <w:tr w14:paraId="7BB8F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3" w:type="dxa"/>
            <w:vMerge w:val="continue"/>
          </w:tcPr>
          <w:p w14:paraId="0D18BDA7">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5B9709D1">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58808F54">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0C783F68">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①</w:t>
            </w:r>
          </w:p>
        </w:tc>
        <w:tc>
          <w:tcPr>
            <w:tcW w:w="5647" w:type="dxa"/>
            <w:shd w:val="clear" w:color="auto" w:fill="auto"/>
            <w:vAlign w:val="center"/>
          </w:tcPr>
          <w:p w14:paraId="171E15BE">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依据指南预设15项危急值类型，可自定义配置危急值类型</w:t>
            </w:r>
          </w:p>
        </w:tc>
      </w:tr>
      <w:tr w14:paraId="7C7F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24A4AB82">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66CAB06E">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3F214437">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016361D1">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②</w:t>
            </w:r>
          </w:p>
        </w:tc>
        <w:tc>
          <w:tcPr>
            <w:tcW w:w="5647" w:type="dxa"/>
            <w:shd w:val="clear" w:color="auto" w:fill="auto"/>
            <w:vAlign w:val="center"/>
          </w:tcPr>
          <w:p w14:paraId="6044D082">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根据报告内容判断是否为</w:t>
            </w:r>
            <w:r>
              <w:rPr>
                <w:rFonts w:hint="default" w:ascii="宋体" w:hAnsi="宋体" w:cs="宋体"/>
                <w:color w:val="000000" w:themeColor="text1"/>
                <w:szCs w:val="21"/>
                <w:highlight w:val="none"/>
                <w:lang w:val="en-US" w:eastAsia="zh-CN" w:bidi="ar"/>
                <w14:textFill>
                  <w14:solidFill>
                    <w14:schemeClr w14:val="tx1"/>
                  </w14:solidFill>
                </w14:textFill>
              </w:rPr>
              <w:t>危急</w:t>
            </w:r>
            <w:r>
              <w:rPr>
                <w:rFonts w:hint="eastAsia" w:ascii="宋体" w:hAnsi="宋体" w:cs="宋体"/>
                <w:color w:val="000000" w:themeColor="text1"/>
                <w:szCs w:val="21"/>
                <w:highlight w:val="none"/>
                <w:lang w:val="en-US" w:eastAsia="zh-CN" w:bidi="ar"/>
                <w14:textFill>
                  <w14:solidFill>
                    <w14:schemeClr w14:val="tx1"/>
                  </w14:solidFill>
                </w14:textFill>
              </w:rPr>
              <w:t>值</w:t>
            </w:r>
            <w:r>
              <w:rPr>
                <w:rFonts w:hint="default" w:ascii="宋体" w:hAnsi="宋体" w:cs="宋体"/>
                <w:color w:val="000000" w:themeColor="text1"/>
                <w:szCs w:val="21"/>
                <w:highlight w:val="none"/>
                <w:lang w:val="en-US" w:eastAsia="zh-CN" w:bidi="ar"/>
                <w14:textFill>
                  <w14:solidFill>
                    <w14:schemeClr w14:val="tx1"/>
                  </w14:solidFill>
                </w14:textFill>
              </w:rPr>
              <w:t>患者</w:t>
            </w:r>
            <w:r>
              <w:rPr>
                <w:rFonts w:hint="eastAsia" w:ascii="宋体" w:hAnsi="宋体" w:cs="宋体"/>
                <w:color w:val="000000" w:themeColor="text1"/>
                <w:szCs w:val="21"/>
                <w:highlight w:val="none"/>
                <w:lang w:val="en-US" w:eastAsia="zh-CN" w:bidi="ar"/>
                <w14:textFill>
                  <w14:solidFill>
                    <w14:schemeClr w14:val="tx1"/>
                  </w14:solidFill>
                </w14:textFill>
              </w:rPr>
              <w:t>，并</w:t>
            </w:r>
            <w:r>
              <w:rPr>
                <w:rFonts w:hint="default" w:ascii="宋体" w:hAnsi="宋体" w:cs="宋体"/>
                <w:color w:val="000000" w:themeColor="text1"/>
                <w:szCs w:val="21"/>
                <w:highlight w:val="none"/>
                <w:lang w:val="en-US" w:eastAsia="zh-CN" w:bidi="ar"/>
                <w14:textFill>
                  <w14:solidFill>
                    <w14:schemeClr w14:val="tx1"/>
                  </w14:solidFill>
                </w14:textFill>
              </w:rPr>
              <w:t>显示红色危急标识</w:t>
            </w:r>
          </w:p>
        </w:tc>
      </w:tr>
      <w:tr w14:paraId="07537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4A750294">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25B0FA43">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6177497E">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1D5C969A">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③</w:t>
            </w:r>
          </w:p>
        </w:tc>
        <w:tc>
          <w:tcPr>
            <w:tcW w:w="5647" w:type="dxa"/>
            <w:shd w:val="clear" w:color="auto" w:fill="auto"/>
            <w:vAlign w:val="center"/>
          </w:tcPr>
          <w:p w14:paraId="5FAFACE4">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支持相关危急值情况在报告原文定位并高亮</w:t>
            </w:r>
          </w:p>
        </w:tc>
      </w:tr>
      <w:tr w14:paraId="7943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12" w:author="天亮说晚安" w:date="2026-09-20T08:38:48Z"/>
        </w:trPr>
        <w:tc>
          <w:tcPr>
            <w:tcW w:w="603" w:type="dxa"/>
            <w:vMerge w:val="continue"/>
          </w:tcPr>
          <w:p w14:paraId="4B3CBBBE">
            <w:pPr>
              <w:pStyle w:val="3"/>
              <w:jc w:val="center"/>
              <w:rPr>
                <w:ins w:id="13" w:author="天亮说晚安" w:date="2026-09-20T08:38:48Z"/>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4E14E5D7">
            <w:pPr>
              <w:pStyle w:val="3"/>
              <w:rPr>
                <w:ins w:id="14" w:author="天亮说晚安" w:date="2026-09-20T08:38:48Z"/>
                <w:rFonts w:hint="eastAsia"/>
                <w:color w:val="000000" w:themeColor="text1"/>
                <w:highlight w:val="none"/>
                <w:vertAlign w:val="baseline"/>
                <w:lang w:val="en-US" w:eastAsia="zh-CN"/>
                <w14:textFill>
                  <w14:solidFill>
                    <w14:schemeClr w14:val="tx1"/>
                  </w14:solidFill>
                </w14:textFill>
              </w:rPr>
            </w:pPr>
          </w:p>
        </w:tc>
        <w:tc>
          <w:tcPr>
            <w:tcW w:w="661" w:type="dxa"/>
            <w:vMerge w:val="restart"/>
            <w:shd w:val="clear" w:color="auto" w:fill="auto"/>
            <w:vAlign w:val="top"/>
          </w:tcPr>
          <w:p w14:paraId="521E54FC">
            <w:pPr>
              <w:pStyle w:val="3"/>
              <w:rPr>
                <w:ins w:id="15" w:author="天亮说晚安" w:date="2026-09-20T08:38:48Z"/>
                <w:rFonts w:hint="default"/>
                <w:b/>
                <w:bCs/>
                <w:color w:val="000000" w:themeColor="text1"/>
                <w:highlight w:val="none"/>
                <w:vertAlign w:val="baseline"/>
                <w:lang w:val="en-US" w:eastAsia="zh-CN"/>
                <w14:textFill>
                  <w14:solidFill>
                    <w14:schemeClr w14:val="tx1"/>
                  </w14:solidFill>
                </w14:textFill>
              </w:rPr>
            </w:pPr>
            <w:ins w:id="16" w:author="天亮说晚安" w:date="2026-09-20T08:41:28Z">
              <w:r>
                <w:rPr>
                  <w:rFonts w:hint="eastAsia"/>
                  <w:b/>
                  <w:bCs/>
                  <w:color w:val="000000" w:themeColor="text1"/>
                  <w:highlight w:val="none"/>
                  <w:vertAlign w:val="baseline"/>
                  <w:lang w:val="en-US" w:eastAsia="zh-CN"/>
                  <w14:textFill>
                    <w14:solidFill>
                      <w14:schemeClr w14:val="tx1"/>
                    </w14:solidFill>
                  </w14:textFill>
                </w:rPr>
                <w:t>6</w:t>
              </w:r>
            </w:ins>
            <w:ins w:id="17" w:author="天亮说晚安" w:date="2026-09-20T08:41:29Z">
              <w:r>
                <w:rPr>
                  <w:rFonts w:hint="eastAsia"/>
                  <w:b/>
                  <w:bCs/>
                  <w:color w:val="000000" w:themeColor="text1"/>
                  <w:highlight w:val="none"/>
                  <w:vertAlign w:val="baseline"/>
                  <w:lang w:val="en-US" w:eastAsia="zh-CN"/>
                  <w14:textFill>
                    <w14:solidFill>
                      <w14:schemeClr w14:val="tx1"/>
                    </w14:solidFill>
                  </w14:textFill>
                </w:rPr>
                <w:t>.7</w:t>
              </w:r>
            </w:ins>
          </w:p>
        </w:tc>
        <w:tc>
          <w:tcPr>
            <w:tcW w:w="475" w:type="dxa"/>
            <w:shd w:val="clear" w:color="auto" w:fill="auto"/>
            <w:vAlign w:val="center"/>
          </w:tcPr>
          <w:p w14:paraId="04DDBEDB">
            <w:pPr>
              <w:pStyle w:val="3"/>
              <w:jc w:val="left"/>
              <w:rPr>
                <w:ins w:id="18" w:author="天亮说晚安" w:date="2026-09-20T08:38:48Z"/>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ins w:id="19" w:author="天亮说晚安" w:date="2026-09-20T08:39:25Z">
              <w:r>
                <w:rPr>
                  <w:rFonts w:hint="eastAsia" w:ascii="宋体" w:hAnsi="宋体" w:cs="宋体" w:eastAsiaTheme="minorEastAsia"/>
                  <w:color w:val="000000" w:themeColor="text1"/>
                  <w:kern w:val="2"/>
                  <w:sz w:val="21"/>
                  <w:szCs w:val="21"/>
                  <w:highlight w:val="none"/>
                  <w:lang w:val="en-US" w:bidi="ar"/>
                  <w14:textFill>
                    <w14:solidFill>
                      <w14:schemeClr w14:val="tx1"/>
                    </w14:solidFill>
                  </w14:textFill>
                </w:rPr>
                <w:t xml:space="preserve">① </w:t>
              </w:r>
            </w:ins>
          </w:p>
        </w:tc>
        <w:tc>
          <w:tcPr>
            <w:tcW w:w="5647" w:type="dxa"/>
            <w:shd w:val="clear" w:color="auto" w:fill="auto"/>
            <w:vAlign w:val="center"/>
          </w:tcPr>
          <w:p w14:paraId="481F7B56">
            <w:pPr>
              <w:pStyle w:val="3"/>
              <w:snapToGrid w:val="0"/>
              <w:ind w:right="0" w:rightChars="0" w:firstLineChars="0"/>
              <w:jc w:val="left"/>
              <w:rPr>
                <w:ins w:id="20" w:author="天亮说晚安" w:date="2026-09-20T08:38:48Z"/>
                <w:rFonts w:hint="eastAsia" w:ascii="宋体" w:hAnsi="宋体" w:cs="宋体"/>
                <w:color w:val="000000" w:themeColor="text1"/>
                <w:kern w:val="2"/>
                <w:sz w:val="21"/>
                <w:szCs w:val="21"/>
                <w:highlight w:val="none"/>
                <w:lang w:val="en-US" w:eastAsia="zh-CN" w:bidi="ar"/>
                <w14:textFill>
                  <w14:solidFill>
                    <w14:schemeClr w14:val="tx1"/>
                  </w14:solidFill>
                </w14:textFill>
              </w:rPr>
            </w:pPr>
            <w:ins w:id="21" w:author="天亮说晚安" w:date="2026-09-20T08:39:21Z">
              <w:r>
                <w:rPr>
                  <w:rFonts w:hint="eastAsia" w:ascii="宋体" w:hAnsi="宋体" w:cs="宋体" w:eastAsiaTheme="minorEastAsia"/>
                  <w:color w:val="000000" w:themeColor="text1"/>
                  <w:kern w:val="2"/>
                  <w:sz w:val="21"/>
                  <w:szCs w:val="21"/>
                  <w:highlight w:val="none"/>
                  <w:lang w:val="en-US" w:bidi="ar"/>
                  <w14:textFill>
                    <w14:solidFill>
                      <w14:schemeClr w14:val="tx1"/>
                    </w14:solidFill>
                  </w14:textFill>
                </w:rPr>
                <w:t>高频部位（甲状腺、乳腺、颈动脉、腹部）标准切面识别准确率≥90%；</w:t>
              </w:r>
            </w:ins>
          </w:p>
        </w:tc>
      </w:tr>
      <w:tr w14:paraId="0E5A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2" w:author="天亮说晚安" w:date="2026-09-20T08:38:49Z"/>
        </w:trPr>
        <w:tc>
          <w:tcPr>
            <w:tcW w:w="603" w:type="dxa"/>
            <w:vMerge w:val="continue"/>
          </w:tcPr>
          <w:p w14:paraId="554EA424">
            <w:pPr>
              <w:pStyle w:val="3"/>
              <w:jc w:val="center"/>
              <w:rPr>
                <w:ins w:id="23" w:author="天亮说晚安" w:date="2026-09-20T08:38:49Z"/>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7C296B3B">
            <w:pPr>
              <w:pStyle w:val="3"/>
              <w:rPr>
                <w:ins w:id="24" w:author="天亮说晚安" w:date="2026-09-20T08:38:49Z"/>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6BFFE0CA">
            <w:pPr>
              <w:pStyle w:val="3"/>
              <w:rPr>
                <w:ins w:id="25" w:author="天亮说晚安" w:date="2026-09-20T08:38:49Z"/>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248AE8F3">
            <w:pPr>
              <w:pStyle w:val="3"/>
              <w:jc w:val="left"/>
              <w:rPr>
                <w:ins w:id="26" w:author="天亮说晚安" w:date="2026-09-20T08:38:49Z"/>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ins w:id="27" w:author="天亮说晚安" w:date="2026-09-20T08:40:33Z">
              <w:r>
                <w:rPr>
                  <w:rFonts w:hint="eastAsia" w:ascii="宋体" w:hAnsi="宋体" w:cs="宋体" w:eastAsiaTheme="minorEastAsia"/>
                  <w:color w:val="000000" w:themeColor="text1"/>
                  <w:kern w:val="2"/>
                  <w:sz w:val="21"/>
                  <w:szCs w:val="21"/>
                  <w:highlight w:val="none"/>
                  <w:lang w:val="en-US" w:bidi="ar"/>
                  <w14:textFill>
                    <w14:solidFill>
                      <w14:schemeClr w14:val="tx1"/>
                    </w14:solidFill>
                  </w14:textFill>
                </w:rPr>
                <w:t xml:space="preserve">② </w:t>
              </w:r>
            </w:ins>
          </w:p>
        </w:tc>
        <w:tc>
          <w:tcPr>
            <w:tcW w:w="5647" w:type="dxa"/>
            <w:shd w:val="clear" w:color="auto" w:fill="auto"/>
            <w:vAlign w:val="center"/>
          </w:tcPr>
          <w:p w14:paraId="5614BD4B">
            <w:pPr>
              <w:pStyle w:val="3"/>
              <w:snapToGrid w:val="0"/>
              <w:ind w:right="0" w:rightChars="0" w:firstLineChars="0"/>
              <w:jc w:val="left"/>
              <w:rPr>
                <w:ins w:id="28" w:author="天亮说晚安" w:date="2026-09-20T08:38:49Z"/>
                <w:rFonts w:hint="eastAsia" w:ascii="宋体" w:hAnsi="宋体" w:cs="宋体"/>
                <w:color w:val="000000" w:themeColor="text1"/>
                <w:kern w:val="2"/>
                <w:sz w:val="21"/>
                <w:szCs w:val="21"/>
                <w:highlight w:val="none"/>
                <w:lang w:val="en-US" w:eastAsia="zh-CN" w:bidi="ar"/>
                <w14:textFill>
                  <w14:solidFill>
                    <w14:schemeClr w14:val="tx1"/>
                  </w14:solidFill>
                </w14:textFill>
              </w:rPr>
            </w:pPr>
            <w:ins w:id="29" w:author="天亮说晚安" w:date="2026-09-20T08:40:30Z">
              <w:r>
                <w:rPr>
                  <w:rFonts w:hint="eastAsia" w:ascii="宋体" w:hAnsi="宋体" w:cs="宋体" w:eastAsiaTheme="minorEastAsia"/>
                  <w:color w:val="000000" w:themeColor="text1"/>
                  <w:kern w:val="2"/>
                  <w:sz w:val="21"/>
                  <w:szCs w:val="21"/>
                  <w:highlight w:val="none"/>
                  <w:lang w:val="en-US" w:bidi="ar"/>
                  <w14:textFill>
                    <w14:solidFill>
                      <w14:schemeClr w14:val="tx1"/>
                    </w14:solidFill>
                  </w14:textFill>
                </w:rPr>
                <w:t>报告错误识别召回率≥85%，误报率≤15%；</w:t>
              </w:r>
            </w:ins>
          </w:p>
        </w:tc>
      </w:tr>
      <w:tr w14:paraId="019A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0" w:author="天亮说晚安" w:date="2026-09-20T08:40:52Z"/>
        </w:trPr>
        <w:tc>
          <w:tcPr>
            <w:tcW w:w="603" w:type="dxa"/>
            <w:vMerge w:val="continue"/>
          </w:tcPr>
          <w:p w14:paraId="1FC03C98">
            <w:pPr>
              <w:pStyle w:val="3"/>
              <w:jc w:val="center"/>
              <w:rPr>
                <w:ins w:id="31" w:author="天亮说晚安" w:date="2026-09-20T08:40:52Z"/>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56F39135">
            <w:pPr>
              <w:pStyle w:val="3"/>
              <w:rPr>
                <w:ins w:id="32" w:author="天亮说晚安" w:date="2026-09-20T08:40:52Z"/>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33EA7FDE">
            <w:pPr>
              <w:pStyle w:val="3"/>
              <w:rPr>
                <w:ins w:id="33" w:author="天亮说晚安" w:date="2026-09-20T08:40:52Z"/>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33E0EBBC">
            <w:pPr>
              <w:pStyle w:val="3"/>
              <w:jc w:val="left"/>
              <w:rPr>
                <w:ins w:id="34" w:author="天亮说晚安" w:date="2026-09-20T08:40:52Z"/>
                <w:rFonts w:hint="eastAsia" w:ascii="宋体" w:hAnsi="宋体" w:cs="宋体" w:eastAsiaTheme="minorEastAsia"/>
                <w:color w:val="000000" w:themeColor="text1"/>
                <w:kern w:val="2"/>
                <w:sz w:val="21"/>
                <w:szCs w:val="21"/>
                <w:highlight w:val="none"/>
                <w:lang w:val="en-US" w:bidi="ar"/>
                <w14:textFill>
                  <w14:solidFill>
                    <w14:schemeClr w14:val="tx1"/>
                  </w14:solidFill>
                </w14:textFill>
              </w:rPr>
            </w:pPr>
            <w:ins w:id="35" w:author="天亮说晚安" w:date="2026-09-20T08:40:56Z">
              <w:r>
                <w:rPr>
                  <w:rFonts w:hint="eastAsia" w:ascii="宋体" w:hAnsi="宋体" w:cs="宋体" w:eastAsiaTheme="minorEastAsia"/>
                  <w:color w:val="000000" w:themeColor="text1"/>
                  <w:kern w:val="2"/>
                  <w:sz w:val="21"/>
                  <w:szCs w:val="21"/>
                  <w:highlight w:val="none"/>
                  <w:lang w:val="en-US" w:bidi="ar"/>
                  <w14:textFill>
                    <w14:solidFill>
                      <w14:schemeClr w14:val="tx1"/>
                    </w14:solidFill>
                  </w14:textFill>
                </w:rPr>
                <w:t>③</w:t>
              </w:r>
            </w:ins>
          </w:p>
        </w:tc>
        <w:tc>
          <w:tcPr>
            <w:tcW w:w="5647" w:type="dxa"/>
            <w:shd w:val="clear" w:color="auto" w:fill="auto"/>
            <w:vAlign w:val="center"/>
          </w:tcPr>
          <w:p w14:paraId="604C96C3">
            <w:pPr>
              <w:pStyle w:val="3"/>
              <w:jc w:val="left"/>
              <w:rPr>
                <w:ins w:id="36" w:author="天亮说晚安" w:date="2026-09-20T08:40:52Z"/>
                <w:rFonts w:hint="eastAsia" w:ascii="宋体" w:hAnsi="宋体" w:cs="宋体" w:eastAsiaTheme="minorEastAsia"/>
                <w:color w:val="000000" w:themeColor="text1"/>
                <w:kern w:val="2"/>
                <w:sz w:val="21"/>
                <w:szCs w:val="21"/>
                <w:highlight w:val="none"/>
                <w:lang w:val="en-US" w:bidi="ar"/>
                <w14:textFill>
                  <w14:solidFill>
                    <w14:schemeClr w14:val="tx1"/>
                  </w14:solidFill>
                </w14:textFill>
              </w:rPr>
            </w:pPr>
            <w:ins w:id="37" w:author="天亮说晚安" w:date="2026-09-20T08:40:53Z">
              <w:r>
                <w:rPr>
                  <w:rFonts w:hint="eastAsia" w:ascii="宋体" w:hAnsi="宋体" w:cs="宋体" w:eastAsiaTheme="minorEastAsia"/>
                  <w:color w:val="000000" w:themeColor="text1"/>
                  <w:kern w:val="2"/>
                  <w:sz w:val="21"/>
                  <w:szCs w:val="21"/>
                  <w:highlight w:val="none"/>
                  <w:lang w:val="en-US" w:bidi="ar"/>
                  <w14:textFill>
                    <w14:solidFill>
                      <w14:schemeClr w14:val="tx1"/>
                    </w14:solidFill>
                  </w14:textFill>
                </w:rPr>
                <w:t xml:space="preserve"> 危急值识别准确率≥95%；</w:t>
              </w:r>
            </w:ins>
          </w:p>
        </w:tc>
      </w:tr>
      <w:tr w14:paraId="5439D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8" w:author="天亮说晚安" w:date="2026-09-20T08:41:12Z"/>
        </w:trPr>
        <w:tc>
          <w:tcPr>
            <w:tcW w:w="603" w:type="dxa"/>
            <w:vMerge w:val="continue"/>
          </w:tcPr>
          <w:p w14:paraId="0430553C">
            <w:pPr>
              <w:pStyle w:val="3"/>
              <w:jc w:val="center"/>
              <w:rPr>
                <w:ins w:id="39" w:author="天亮说晚安" w:date="2026-09-20T08:41:12Z"/>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1838C9B9">
            <w:pPr>
              <w:pStyle w:val="3"/>
              <w:rPr>
                <w:ins w:id="40" w:author="天亮说晚安" w:date="2026-09-20T08:41:12Z"/>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3DD035B6">
            <w:pPr>
              <w:pStyle w:val="3"/>
              <w:rPr>
                <w:ins w:id="41" w:author="天亮说晚安" w:date="2026-09-20T08:41:12Z"/>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center"/>
          </w:tcPr>
          <w:p w14:paraId="022D9627">
            <w:pPr>
              <w:pStyle w:val="3"/>
              <w:jc w:val="left"/>
              <w:rPr>
                <w:ins w:id="42" w:author="天亮说晚安" w:date="2026-09-20T08:41:12Z"/>
                <w:rFonts w:hint="eastAsia" w:ascii="宋体" w:hAnsi="宋体" w:cs="宋体" w:eastAsiaTheme="minorEastAsia"/>
                <w:color w:val="000000" w:themeColor="text1"/>
                <w:kern w:val="2"/>
                <w:sz w:val="21"/>
                <w:szCs w:val="21"/>
                <w:highlight w:val="none"/>
                <w:lang w:val="en-US" w:bidi="ar"/>
                <w14:textFill>
                  <w14:solidFill>
                    <w14:schemeClr w14:val="tx1"/>
                  </w14:solidFill>
                </w14:textFill>
              </w:rPr>
            </w:pPr>
            <w:ins w:id="43" w:author="天亮说晚安" w:date="2026-09-20T08:41:17Z">
              <w:r>
                <w:rPr>
                  <w:rFonts w:hint="eastAsia" w:ascii="宋体" w:hAnsi="宋体" w:cs="宋体" w:eastAsiaTheme="minorEastAsia"/>
                  <w:b w:val="0"/>
                  <w:color w:val="000000" w:themeColor="text1"/>
                  <w:kern w:val="2"/>
                  <w:sz w:val="21"/>
                  <w:szCs w:val="21"/>
                  <w:highlight w:val="none"/>
                  <w:lang w:val="en-US" w:bidi="ar"/>
                  <w14:textFill>
                    <w14:solidFill>
                      <w14:schemeClr w14:val="tx1"/>
                    </w14:solidFill>
                  </w14:textFill>
                </w:rPr>
                <w:t xml:space="preserve">④ </w:t>
              </w:r>
            </w:ins>
          </w:p>
        </w:tc>
        <w:tc>
          <w:tcPr>
            <w:tcW w:w="5647" w:type="dxa"/>
            <w:shd w:val="clear" w:color="auto" w:fill="auto"/>
            <w:vAlign w:val="center"/>
          </w:tcPr>
          <w:p w14:paraId="7F7FC358">
            <w:pPr>
              <w:pStyle w:val="3"/>
              <w:jc w:val="left"/>
              <w:rPr>
                <w:ins w:id="44" w:author="天亮说晚安" w:date="2026-09-20T08:41:12Z"/>
                <w:rFonts w:hint="eastAsia" w:ascii="宋体" w:hAnsi="宋体" w:cs="宋体" w:eastAsiaTheme="minorEastAsia"/>
                <w:color w:val="000000" w:themeColor="text1"/>
                <w:kern w:val="2"/>
                <w:sz w:val="21"/>
                <w:szCs w:val="21"/>
                <w:highlight w:val="none"/>
                <w:lang w:val="en-US" w:bidi="ar"/>
                <w14:textFill>
                  <w14:solidFill>
                    <w14:schemeClr w14:val="tx1"/>
                  </w14:solidFill>
                </w14:textFill>
              </w:rPr>
            </w:pPr>
            <w:ins w:id="45" w:author="天亮说晚安" w:date="2026-09-20T08:41:14Z">
              <w:r>
                <w:rPr>
                  <w:rFonts w:hint="eastAsia" w:ascii="宋体" w:hAnsi="宋体" w:cs="宋体" w:eastAsiaTheme="minorEastAsia"/>
                  <w:b w:val="0"/>
                  <w:color w:val="000000" w:themeColor="text1"/>
                  <w:kern w:val="2"/>
                  <w:sz w:val="21"/>
                  <w:szCs w:val="21"/>
                  <w:highlight w:val="none"/>
                  <w:lang w:val="en-US" w:bidi="ar"/>
                  <w14:textFill>
                    <w14:solidFill>
                      <w14:schemeClr w14:val="tx1"/>
                    </w14:solidFill>
                  </w14:textFill>
                </w:rPr>
                <w:t>以上指标需基于本院实际数据验证，供应商提供验证报告，经科室确认后方可通过验收。</w:t>
              </w:r>
            </w:ins>
          </w:p>
        </w:tc>
      </w:tr>
      <w:tr w14:paraId="6E825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restart"/>
          </w:tcPr>
          <w:p w14:paraId="2DAAD804">
            <w:pPr>
              <w:pStyle w:val="3"/>
              <w:jc w:val="center"/>
              <w:rPr>
                <w:rFonts w:hint="eastAsia"/>
                <w:b/>
                <w:bCs/>
                <w:color w:val="000000" w:themeColor="text1"/>
                <w:highlight w:val="none"/>
                <w:vertAlign w:val="baseline"/>
                <w:lang w:val="en-US" w:eastAsia="zh-CN"/>
                <w14:textFill>
                  <w14:solidFill>
                    <w14:schemeClr w14:val="tx1"/>
                  </w14:solidFill>
                </w14:textFill>
              </w:rPr>
            </w:pPr>
          </w:p>
          <w:p w14:paraId="5E381027">
            <w:pPr>
              <w:pStyle w:val="3"/>
              <w:jc w:val="center"/>
              <w:rPr>
                <w:rFonts w:hint="eastAsia"/>
                <w:b/>
                <w:bCs/>
                <w:color w:val="000000" w:themeColor="text1"/>
                <w:highlight w:val="none"/>
                <w:vertAlign w:val="baseline"/>
                <w:lang w:val="en-US" w:eastAsia="zh-CN"/>
                <w14:textFill>
                  <w14:solidFill>
                    <w14:schemeClr w14:val="tx1"/>
                  </w14:solidFill>
                </w14:textFill>
              </w:rPr>
            </w:pPr>
          </w:p>
          <w:p w14:paraId="05FB546D">
            <w:pPr>
              <w:pStyle w:val="3"/>
              <w:jc w:val="center"/>
              <w:rPr>
                <w:rFonts w:hint="eastAsia"/>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7</w:t>
            </w:r>
          </w:p>
        </w:tc>
        <w:tc>
          <w:tcPr>
            <w:tcW w:w="1372" w:type="dxa"/>
            <w:vMerge w:val="restart"/>
            <w:shd w:val="clear" w:color="auto" w:fill="auto"/>
            <w:vAlign w:val="top"/>
          </w:tcPr>
          <w:p w14:paraId="2034AF9D">
            <w:pPr>
              <w:pStyle w:val="3"/>
              <w:jc w:val="center"/>
              <w:rPr>
                <w:rFonts w:hint="eastAsia"/>
                <w:b/>
                <w:bCs/>
                <w:color w:val="000000" w:themeColor="text1"/>
                <w:highlight w:val="none"/>
                <w:vertAlign w:val="baseline"/>
                <w:lang w:val="en-US" w:eastAsia="zh-CN"/>
                <w14:textFill>
                  <w14:solidFill>
                    <w14:schemeClr w14:val="tx1"/>
                  </w14:solidFill>
                </w14:textFill>
              </w:rPr>
            </w:pPr>
          </w:p>
          <w:p w14:paraId="6092B1DA">
            <w:pPr>
              <w:pStyle w:val="3"/>
              <w:jc w:val="center"/>
              <w:rPr>
                <w:rFonts w:hint="eastAsia"/>
                <w:b/>
                <w:bCs/>
                <w:color w:val="000000" w:themeColor="text1"/>
                <w:highlight w:val="none"/>
                <w:vertAlign w:val="baseline"/>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t>智能随访</w:t>
            </w:r>
          </w:p>
        </w:tc>
        <w:tc>
          <w:tcPr>
            <w:tcW w:w="661" w:type="dxa"/>
            <w:shd w:val="clear" w:color="auto" w:fill="auto"/>
            <w:vAlign w:val="center"/>
          </w:tcPr>
          <w:p w14:paraId="7C2128BB">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7.1</w:t>
            </w:r>
          </w:p>
        </w:tc>
        <w:tc>
          <w:tcPr>
            <w:tcW w:w="6122" w:type="dxa"/>
            <w:gridSpan w:val="2"/>
            <w:shd w:val="clear" w:color="auto" w:fill="auto"/>
            <w:vAlign w:val="center"/>
          </w:tcPr>
          <w:p w14:paraId="27EEB085">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支持院级随访模式切换：默认模式、配置模式</w:t>
            </w:r>
          </w:p>
        </w:tc>
      </w:tr>
      <w:tr w14:paraId="57E02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50B3887B">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07B86A32">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23535D8D">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7.2</w:t>
            </w:r>
          </w:p>
        </w:tc>
        <w:tc>
          <w:tcPr>
            <w:tcW w:w="6122" w:type="dxa"/>
            <w:gridSpan w:val="2"/>
            <w:shd w:val="clear" w:color="auto" w:fill="auto"/>
            <w:vAlign w:val="center"/>
          </w:tcPr>
          <w:p w14:paraId="3D0B7597">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院级随访规则自定义配置：随访关键词列表、随访类别、建议周期</w:t>
            </w:r>
          </w:p>
        </w:tc>
      </w:tr>
      <w:tr w14:paraId="1FFAE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18B10376">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center"/>
          </w:tcPr>
          <w:p w14:paraId="2DC0B4AC">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268DD234">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7.3</w:t>
            </w:r>
          </w:p>
        </w:tc>
        <w:tc>
          <w:tcPr>
            <w:tcW w:w="6122" w:type="dxa"/>
            <w:gridSpan w:val="2"/>
            <w:shd w:val="clear" w:color="auto" w:fill="auto"/>
            <w:vAlign w:val="center"/>
          </w:tcPr>
          <w:p w14:paraId="700ED758">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当多条随访规则同时触发时，系统自动整合去重，优先采用最高等级规则，并自动选取最短建议周期</w:t>
            </w:r>
          </w:p>
        </w:tc>
      </w:tr>
      <w:tr w14:paraId="0DBA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0BC3EAE7">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202D990D">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3DF84E79">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7.4</w:t>
            </w:r>
          </w:p>
        </w:tc>
        <w:tc>
          <w:tcPr>
            <w:tcW w:w="6122" w:type="dxa"/>
            <w:gridSpan w:val="2"/>
            <w:shd w:val="clear" w:color="auto" w:fill="auto"/>
            <w:vAlign w:val="center"/>
          </w:tcPr>
          <w:p w14:paraId="142BC2D6">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随访列表支持多维度筛选、逾期高亮、状态管理，提供录入结果、详情查看、恢复忽略等操作</w:t>
            </w:r>
          </w:p>
        </w:tc>
      </w:tr>
      <w:tr w14:paraId="0260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603" w:type="dxa"/>
            <w:vMerge w:val="continue"/>
          </w:tcPr>
          <w:p w14:paraId="175A48C2">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246E397C">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546DADB5">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7.5</w:t>
            </w:r>
          </w:p>
        </w:tc>
        <w:tc>
          <w:tcPr>
            <w:tcW w:w="6122" w:type="dxa"/>
            <w:gridSpan w:val="2"/>
            <w:shd w:val="clear" w:color="auto" w:fill="auto"/>
            <w:vAlign w:val="center"/>
          </w:tcPr>
          <w:p w14:paraId="46F41CF1">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支持在随访详情中查看病理记录</w:t>
            </w:r>
          </w:p>
        </w:tc>
      </w:tr>
      <w:tr w14:paraId="45CE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03" w:type="dxa"/>
            <w:vMerge w:val="continue"/>
          </w:tcPr>
          <w:p w14:paraId="0E7490B3">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02138A42">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3C1DB384">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7.6</w:t>
            </w:r>
          </w:p>
        </w:tc>
        <w:tc>
          <w:tcPr>
            <w:tcW w:w="6122" w:type="dxa"/>
            <w:gridSpan w:val="2"/>
            <w:shd w:val="clear" w:color="auto" w:fill="auto"/>
            <w:vAlign w:val="center"/>
          </w:tcPr>
          <w:p w14:paraId="45129023">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支持按院区分权限管理随访数据</w:t>
            </w:r>
          </w:p>
        </w:tc>
      </w:tr>
      <w:tr w14:paraId="5B07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3" w:type="dxa"/>
            <w:vMerge w:val="restart"/>
          </w:tcPr>
          <w:p w14:paraId="39C6DC22">
            <w:pPr>
              <w:pStyle w:val="3"/>
              <w:jc w:val="center"/>
              <w:rPr>
                <w:rFonts w:hint="eastAsia"/>
                <w:b/>
                <w:bCs/>
                <w:color w:val="000000" w:themeColor="text1"/>
                <w:highlight w:val="none"/>
                <w:vertAlign w:val="baseline"/>
                <w:lang w:val="en-US" w:eastAsia="zh-CN"/>
                <w14:textFill>
                  <w14:solidFill>
                    <w14:schemeClr w14:val="tx1"/>
                  </w14:solidFill>
                </w14:textFill>
              </w:rPr>
            </w:pPr>
          </w:p>
          <w:p w14:paraId="7E31B142">
            <w:pPr>
              <w:pStyle w:val="3"/>
              <w:jc w:val="center"/>
              <w:rPr>
                <w:rFonts w:hint="eastAsia"/>
                <w:b/>
                <w:bCs/>
                <w:color w:val="000000" w:themeColor="text1"/>
                <w:highlight w:val="none"/>
                <w:vertAlign w:val="baseline"/>
                <w:lang w:val="en-US" w:eastAsia="zh-CN"/>
                <w14:textFill>
                  <w14:solidFill>
                    <w14:schemeClr w14:val="tx1"/>
                  </w14:solidFill>
                </w14:textFill>
              </w:rPr>
            </w:pPr>
          </w:p>
          <w:p w14:paraId="36D75462">
            <w:pPr>
              <w:pStyle w:val="3"/>
              <w:jc w:val="center"/>
              <w:rPr>
                <w:rFonts w:hint="eastAsia"/>
                <w:b/>
                <w:bCs/>
                <w:color w:val="000000" w:themeColor="text1"/>
                <w:highlight w:val="none"/>
                <w:vertAlign w:val="baseline"/>
                <w:lang w:val="en-US" w:eastAsia="zh-CN"/>
                <w14:textFill>
                  <w14:solidFill>
                    <w14:schemeClr w14:val="tx1"/>
                  </w14:solidFill>
                </w14:textFill>
              </w:rPr>
            </w:pPr>
          </w:p>
          <w:p w14:paraId="5A0DFB6F">
            <w:pPr>
              <w:pStyle w:val="3"/>
              <w:jc w:val="center"/>
              <w:rPr>
                <w:rFonts w:hint="eastAsia"/>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8</w:t>
            </w:r>
          </w:p>
        </w:tc>
        <w:tc>
          <w:tcPr>
            <w:tcW w:w="1372" w:type="dxa"/>
            <w:vMerge w:val="restart"/>
            <w:shd w:val="clear" w:color="auto" w:fill="auto"/>
            <w:vAlign w:val="top"/>
          </w:tcPr>
          <w:p w14:paraId="0839FAF1">
            <w:pPr>
              <w:pStyle w:val="3"/>
              <w:rPr>
                <w:rFonts w:hint="eastAsia"/>
                <w:b/>
                <w:bCs/>
                <w:color w:val="000000" w:themeColor="text1"/>
                <w:highlight w:val="none"/>
                <w:vertAlign w:val="baseline"/>
                <w:lang w:val="en-US" w:eastAsia="zh-CN"/>
                <w14:textFill>
                  <w14:solidFill>
                    <w14:schemeClr w14:val="tx1"/>
                  </w14:solidFill>
                </w14:textFill>
              </w:rPr>
            </w:pPr>
          </w:p>
          <w:p w14:paraId="142B7FE7">
            <w:pPr>
              <w:pStyle w:val="3"/>
              <w:rPr>
                <w:rFonts w:hint="eastAsia"/>
                <w:b/>
                <w:bCs/>
                <w:color w:val="000000" w:themeColor="text1"/>
                <w:highlight w:val="none"/>
                <w:vertAlign w:val="baseline"/>
                <w:lang w:val="en-US" w:eastAsia="zh-CN"/>
                <w14:textFill>
                  <w14:solidFill>
                    <w14:schemeClr w14:val="tx1"/>
                  </w14:solidFill>
                </w14:textFill>
              </w:rPr>
            </w:pPr>
          </w:p>
          <w:p w14:paraId="08837B94">
            <w:pPr>
              <w:pStyle w:val="3"/>
              <w:rPr>
                <w:rFonts w:hint="eastAsia"/>
                <w:b/>
                <w:bCs/>
                <w:color w:val="000000" w:themeColor="text1"/>
                <w:highlight w:val="none"/>
                <w:vertAlign w:val="baseline"/>
                <w:lang w:val="en-US" w:eastAsia="zh-CN"/>
                <w14:textFill>
                  <w14:solidFill>
                    <w14:schemeClr w14:val="tx1"/>
                  </w14:solidFill>
                </w14:textFill>
              </w:rPr>
            </w:pPr>
          </w:p>
          <w:p w14:paraId="5B043A6D">
            <w:pPr>
              <w:pStyle w:val="3"/>
              <w:rPr>
                <w:rFonts w:hint="eastAsia"/>
                <w:b/>
                <w:bCs/>
                <w:color w:val="000000" w:themeColor="text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t>统计分析</w:t>
            </w:r>
          </w:p>
        </w:tc>
        <w:tc>
          <w:tcPr>
            <w:tcW w:w="661" w:type="dxa"/>
            <w:vMerge w:val="restart"/>
            <w:shd w:val="clear" w:color="auto" w:fill="auto"/>
            <w:vAlign w:val="center"/>
          </w:tcPr>
          <w:p w14:paraId="1EDC247A">
            <w:pPr>
              <w:pStyle w:val="3"/>
              <w:jc w:val="both"/>
              <w:rPr>
                <w:rFonts w:hint="eastAsia" w:ascii="Times New Roman" w:hAnsi="Times New Roman" w:eastAsia="宋体" w:cs="Times New Roman"/>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8.1</w:t>
            </w:r>
          </w:p>
        </w:tc>
        <w:tc>
          <w:tcPr>
            <w:tcW w:w="6122" w:type="dxa"/>
            <w:gridSpan w:val="2"/>
            <w:shd w:val="clear" w:color="auto" w:fill="auto"/>
            <w:vAlign w:val="center"/>
          </w:tcPr>
          <w:p w14:paraId="1790907E">
            <w:pPr>
              <w:snapToGrid w:val="0"/>
              <w:spacing w:line="240" w:lineRule="auto"/>
              <w:ind w:left="0" w:leftChars="0" w:right="0" w:rightChars="0" w:firstLine="0" w:firstLineChars="0"/>
              <w:jc w:val="left"/>
              <w:rPr>
                <w:rFonts w:hint="eastAsia" w:ascii="Times New Roman" w:hAnsi="Times New Roman" w:eastAsia="宋体" w:cs="Times New Roman"/>
                <w:color w:val="000000" w:themeColor="text1"/>
                <w:sz w:val="21"/>
                <w:highlight w:val="none"/>
                <w:vertAlign w:val="baseline"/>
                <w:lang w:val="en-US" w:eastAsia="zh-CN" w:bidi="ar-SA"/>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支持自动计算并可视化展示符合国家超声医学质量控制中心要求的核心质控指标</w:t>
            </w:r>
            <w:r>
              <w:rPr>
                <w:rFonts w:hint="eastAsia" w:ascii="宋体" w:hAnsi="宋体" w:cs="宋体"/>
                <w:color w:val="000000" w:themeColor="text1"/>
                <w:szCs w:val="21"/>
                <w:highlight w:val="none"/>
                <w:lang w:val="en-US" w:eastAsia="zh-CN" w:bidi="ar"/>
                <w14:textFill>
                  <w14:solidFill>
                    <w14:schemeClr w14:val="tx1"/>
                  </w14:solidFill>
                </w14:textFill>
              </w:rPr>
              <w:t>，并提供指标解读说明</w:t>
            </w:r>
            <w:r>
              <w:rPr>
                <w:rFonts w:hint="default" w:ascii="宋体" w:hAnsi="宋体" w:cs="宋体"/>
                <w:color w:val="000000" w:themeColor="text1"/>
                <w:szCs w:val="21"/>
                <w:highlight w:val="none"/>
                <w:lang w:val="en-US" w:eastAsia="zh-CN" w:bidi="ar"/>
                <w14:textFill>
                  <w14:solidFill>
                    <w14:schemeClr w14:val="tx1"/>
                  </w14:solidFill>
                </w14:textFill>
              </w:rPr>
              <w:t>：</w:t>
            </w:r>
          </w:p>
        </w:tc>
      </w:tr>
      <w:tr w14:paraId="69752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03" w:type="dxa"/>
            <w:vMerge w:val="continue"/>
          </w:tcPr>
          <w:p w14:paraId="7D6CEDF4">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29048796">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02390FA9">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45805F7C">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①</w:t>
            </w:r>
          </w:p>
        </w:tc>
        <w:tc>
          <w:tcPr>
            <w:tcW w:w="5647" w:type="dxa"/>
            <w:shd w:val="clear" w:color="auto" w:fill="auto"/>
            <w:vAlign w:val="center"/>
          </w:tcPr>
          <w:p w14:paraId="0CB0F03A">
            <w:pPr>
              <w:snapToGrid w:val="0"/>
              <w:spacing w:line="240" w:lineRule="auto"/>
              <w:ind w:left="0" w:leftChars="0" w:right="0" w:rightChars="0" w:firstLine="0" w:firstLineChars="0"/>
              <w:jc w:val="both"/>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default" w:ascii="宋体" w:hAnsi="宋体" w:cs="宋体" w:eastAsiaTheme="minorEastAsia"/>
                <w:color w:val="000000" w:themeColor="text1"/>
                <w:kern w:val="2"/>
                <w:sz w:val="21"/>
                <w:szCs w:val="21"/>
                <w:highlight w:val="none"/>
                <w:lang w:val="en-US" w:eastAsia="zh-CN" w:bidi="ar"/>
                <w14:textFill>
                  <w14:solidFill>
                    <w14:schemeClr w14:val="tx1"/>
                  </w14:solidFill>
                </w14:textFill>
              </w:rPr>
              <w:t xml:space="preserve">超声医师月均工作量 </w:t>
            </w: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(US-HR-01)</w:t>
            </w:r>
          </w:p>
        </w:tc>
      </w:tr>
      <w:tr w14:paraId="1594C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12C58E74">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73C5F2DA">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246EB142">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2053AE12">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default" w:ascii="宋体" w:hAnsi="宋体" w:cs="宋体" w:eastAsiaTheme="minorEastAsia"/>
                <w:color w:val="000000" w:themeColor="text1"/>
                <w:kern w:val="2"/>
                <w:sz w:val="21"/>
                <w:szCs w:val="21"/>
                <w:highlight w:val="none"/>
                <w:lang w:val="en-US" w:eastAsia="zh-CN" w:bidi="ar"/>
                <w14:textFill>
                  <w14:solidFill>
                    <w14:schemeClr w14:val="tx1"/>
                  </w14:solidFill>
                </w14:textFill>
              </w:rPr>
              <w:t>②</w:t>
            </w:r>
          </w:p>
        </w:tc>
        <w:tc>
          <w:tcPr>
            <w:tcW w:w="5647" w:type="dxa"/>
            <w:shd w:val="clear" w:color="auto" w:fill="auto"/>
            <w:vAlign w:val="center"/>
          </w:tcPr>
          <w:p w14:paraId="4E02B922">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 xml:space="preserve">超声仪器质检率 </w:t>
            </w:r>
            <w:r>
              <w:rPr>
                <w:rFonts w:hint="eastAsia" w:ascii="宋体" w:hAnsi="宋体" w:cs="宋体"/>
                <w:color w:val="000000" w:themeColor="text1"/>
                <w:szCs w:val="21"/>
                <w:highlight w:val="none"/>
                <w:lang w:val="en-US" w:eastAsia="zh-CN" w:bidi="ar"/>
                <w14:textFill>
                  <w14:solidFill>
                    <w14:schemeClr w14:val="tx1"/>
                  </w14:solidFill>
                </w14:textFill>
              </w:rPr>
              <w:t>（US-EQ-01）</w:t>
            </w:r>
          </w:p>
        </w:tc>
      </w:tr>
      <w:tr w14:paraId="689F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5F19903D">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6CC62E5A">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0351B4E9">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209C135C">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default" w:ascii="宋体" w:hAnsi="宋体" w:cs="宋体" w:eastAsiaTheme="minorEastAsia"/>
                <w:color w:val="000000" w:themeColor="text1"/>
                <w:kern w:val="2"/>
                <w:sz w:val="21"/>
                <w:szCs w:val="21"/>
                <w:highlight w:val="none"/>
                <w:lang w:val="en-US" w:eastAsia="zh-CN" w:bidi="ar"/>
                <w14:textFill>
                  <w14:solidFill>
                    <w14:schemeClr w14:val="tx1"/>
                  </w14:solidFill>
                </w14:textFill>
              </w:rPr>
              <w:t>③</w:t>
            </w:r>
          </w:p>
        </w:tc>
        <w:tc>
          <w:tcPr>
            <w:tcW w:w="5647" w:type="dxa"/>
            <w:shd w:val="clear" w:color="auto" w:fill="auto"/>
            <w:vAlign w:val="center"/>
          </w:tcPr>
          <w:p w14:paraId="24A28CFC">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 xml:space="preserve">住院超声检查48小时内完成率 </w:t>
            </w:r>
            <w:r>
              <w:rPr>
                <w:rFonts w:hint="eastAsia" w:ascii="宋体" w:hAnsi="宋体" w:cs="宋体"/>
                <w:color w:val="000000" w:themeColor="text1"/>
                <w:szCs w:val="21"/>
                <w:highlight w:val="none"/>
                <w:lang w:val="en-US" w:eastAsia="zh-CN" w:bidi="ar"/>
                <w14:textFill>
                  <w14:solidFill>
                    <w14:schemeClr w14:val="tx1"/>
                  </w14:solidFill>
                </w14:textFill>
              </w:rPr>
              <w:t>(US-TL-01)</w:t>
            </w:r>
            <w:r>
              <w:rPr>
                <w:rFonts w:hint="default" w:ascii="宋体" w:hAnsi="宋体" w:cs="宋体"/>
                <w:color w:val="000000" w:themeColor="text1"/>
                <w:szCs w:val="21"/>
                <w:highlight w:val="none"/>
                <w:lang w:val="en-US" w:eastAsia="zh-CN" w:bidi="ar"/>
                <w14:textFill>
                  <w14:solidFill>
                    <w14:schemeClr w14:val="tx1"/>
                  </w14:solidFill>
                </w14:textFill>
              </w:rPr>
              <w:t xml:space="preserve"> </w:t>
            </w:r>
          </w:p>
        </w:tc>
      </w:tr>
      <w:tr w14:paraId="0066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7E60D4BE">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249CD06C">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358C55A4">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77D59DE4">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default" w:ascii="宋体" w:hAnsi="宋体" w:cs="宋体" w:eastAsiaTheme="minorEastAsia"/>
                <w:color w:val="000000" w:themeColor="text1"/>
                <w:kern w:val="2"/>
                <w:sz w:val="21"/>
                <w:szCs w:val="21"/>
                <w:highlight w:val="none"/>
                <w:lang w:val="en-US" w:eastAsia="zh-CN" w:bidi="ar"/>
                <w14:textFill>
                  <w14:solidFill>
                    <w14:schemeClr w14:val="tx1"/>
                  </w14:solidFill>
                </w14:textFill>
              </w:rPr>
              <w:t>④</w:t>
            </w:r>
          </w:p>
        </w:tc>
        <w:tc>
          <w:tcPr>
            <w:tcW w:w="5647" w:type="dxa"/>
            <w:shd w:val="clear" w:color="auto" w:fill="auto"/>
            <w:vAlign w:val="center"/>
          </w:tcPr>
          <w:p w14:paraId="7CFC3931">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超声危急值10</w:t>
            </w:r>
            <w:del w:id="46" w:author="陈斌" w:date="2026-09-20T09:35:59Z">
              <w:r>
                <w:rPr>
                  <w:rFonts w:hint="default" w:ascii="宋体" w:hAnsi="宋体" w:cs="宋体"/>
                  <w:color w:val="000000" w:themeColor="text1"/>
                  <w:szCs w:val="21"/>
                  <w:highlight w:val="none"/>
                  <w:lang w:val="en-US" w:eastAsia="zh-CN" w:bidi="ar"/>
                  <w14:textFill>
                    <w14:solidFill>
                      <w14:schemeClr w14:val="tx1"/>
                    </w14:solidFill>
                  </w14:textFill>
                </w:rPr>
                <w:delText xml:space="preserve"> min</w:delText>
              </w:r>
            </w:del>
            <w:ins w:id="47" w:author="陈斌" w:date="2026-09-20T09:36:05Z">
              <w:r>
                <w:rPr>
                  <w:rFonts w:hint="eastAsia" w:ascii="宋体" w:hAnsi="宋体" w:cs="宋体"/>
                  <w:color w:val="000000" w:themeColor="text1"/>
                  <w:szCs w:val="21"/>
                  <w:highlight w:val="none"/>
                  <w:lang w:val="en-US" w:eastAsia="zh-CN" w:bidi="ar"/>
                  <w14:textFill>
                    <w14:solidFill>
                      <w14:schemeClr w14:val="tx1"/>
                    </w14:solidFill>
                  </w14:textFill>
                </w:rPr>
                <w:t>分钟</w:t>
              </w:r>
            </w:ins>
            <w:r>
              <w:rPr>
                <w:rFonts w:hint="default" w:ascii="宋体" w:hAnsi="宋体" w:cs="宋体"/>
                <w:color w:val="000000" w:themeColor="text1"/>
                <w:szCs w:val="21"/>
                <w:highlight w:val="none"/>
                <w:lang w:val="en-US" w:eastAsia="zh-CN" w:bidi="ar"/>
                <w14:textFill>
                  <w14:solidFill>
                    <w14:schemeClr w14:val="tx1"/>
                  </w14:solidFill>
                </w14:textFill>
              </w:rPr>
              <w:t xml:space="preserve">内通报完成率 </w:t>
            </w:r>
            <w:r>
              <w:rPr>
                <w:rFonts w:hint="eastAsia" w:ascii="宋体" w:hAnsi="宋体" w:cs="宋体"/>
                <w:color w:val="000000" w:themeColor="text1"/>
                <w:szCs w:val="21"/>
                <w:highlight w:val="none"/>
                <w:lang w:val="en-US" w:eastAsia="zh-CN" w:bidi="ar"/>
                <w14:textFill>
                  <w14:solidFill>
                    <w14:schemeClr w14:val="tx1"/>
                  </w14:solidFill>
                </w14:textFill>
              </w:rPr>
              <w:t>(US-CV-01)</w:t>
            </w:r>
          </w:p>
        </w:tc>
      </w:tr>
      <w:tr w14:paraId="0C9F4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5462D1BD">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7BFE8551">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74E0DBC5">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36185EA7">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default" w:ascii="宋体" w:hAnsi="宋体" w:cs="宋体" w:eastAsiaTheme="minorEastAsia"/>
                <w:color w:val="000000" w:themeColor="text1"/>
                <w:kern w:val="2"/>
                <w:sz w:val="21"/>
                <w:szCs w:val="21"/>
                <w:highlight w:val="none"/>
                <w:lang w:val="en-US" w:eastAsia="zh-CN" w:bidi="ar"/>
                <w14:textFill>
                  <w14:solidFill>
                    <w14:schemeClr w14:val="tx1"/>
                  </w14:solidFill>
                </w14:textFill>
              </w:rPr>
              <w:t>⑤</w:t>
            </w:r>
          </w:p>
        </w:tc>
        <w:tc>
          <w:tcPr>
            <w:tcW w:w="5647" w:type="dxa"/>
            <w:shd w:val="clear" w:color="auto" w:fill="auto"/>
            <w:vAlign w:val="center"/>
          </w:tcPr>
          <w:p w14:paraId="02F46B60">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超声报告书写合格率</w:t>
            </w:r>
            <w:r>
              <w:rPr>
                <w:rFonts w:hint="default" w:ascii="宋体" w:hAnsi="宋体" w:cs="宋体"/>
                <w:color w:val="000000" w:themeColor="text1"/>
                <w:szCs w:val="21"/>
                <w:highlight w:val="none"/>
                <w:lang w:val="en-US" w:eastAsia="zh-CN" w:bidi="ar"/>
                <w14:textFill>
                  <w14:solidFill>
                    <w14:schemeClr w14:val="tx1"/>
                  </w14:solidFill>
                </w14:textFill>
              </w:rPr>
              <w:t xml:space="preserve"> </w:t>
            </w:r>
            <w:r>
              <w:rPr>
                <w:rFonts w:hint="eastAsia" w:ascii="宋体" w:hAnsi="宋体" w:cs="宋体"/>
                <w:color w:val="000000" w:themeColor="text1"/>
                <w:szCs w:val="21"/>
                <w:highlight w:val="none"/>
                <w:lang w:val="en-US" w:eastAsia="zh-CN" w:bidi="ar"/>
                <w14:textFill>
                  <w14:solidFill>
                    <w14:schemeClr w14:val="tx1"/>
                  </w14:solidFill>
                </w14:textFill>
              </w:rPr>
              <w:t>(US-RE-01)</w:t>
            </w:r>
          </w:p>
        </w:tc>
      </w:tr>
      <w:tr w14:paraId="4799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64EC220D">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28EBE884">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5CBEBC92">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7109552A">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⑥</w:t>
            </w:r>
          </w:p>
        </w:tc>
        <w:tc>
          <w:tcPr>
            <w:tcW w:w="5647" w:type="dxa"/>
            <w:shd w:val="clear" w:color="auto" w:fill="auto"/>
            <w:vAlign w:val="center"/>
          </w:tcPr>
          <w:p w14:paraId="05E72A29">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ins w:id="48" w:author="陈斌" w:date="2026-09-20T09:36:30Z">
              <w:r>
                <w:rPr>
                  <w:rFonts w:hint="eastAsia" w:ascii="宋体" w:hAnsi="宋体" w:cs="宋体"/>
                  <w:color w:val="000000" w:themeColor="text1"/>
                  <w:szCs w:val="21"/>
                  <w:highlight w:val="none"/>
                  <w:lang w:val="en-US" w:eastAsia="zh-CN" w:bidi="ar"/>
                  <w14:textFill>
                    <w14:solidFill>
                      <w14:schemeClr w14:val="tx1"/>
                    </w14:solidFill>
                  </w14:textFill>
                </w:rPr>
                <w:t>乳腺病变超声报告BI-RADS分类率</w:t>
              </w:r>
            </w:ins>
            <w:del w:id="49" w:author="陈斌" w:date="2026-09-20T09:36:30Z">
              <w:r>
                <w:rPr>
                  <w:rFonts w:hint="eastAsia" w:ascii="宋体" w:hAnsi="宋体" w:cs="宋体"/>
                  <w:color w:val="000000" w:themeColor="text1"/>
                  <w:szCs w:val="21"/>
                  <w:highlight w:val="none"/>
                  <w:lang w:val="en-US" w:eastAsia="zh-CN" w:bidi="ar"/>
                  <w14:textFill>
                    <w14:solidFill>
                      <w14:schemeClr w14:val="tx1"/>
                    </w14:solidFill>
                  </w14:textFill>
                </w:rPr>
                <w:delText>乳腺 BI-RADS分类率</w:delText>
              </w:r>
            </w:del>
            <w:r>
              <w:rPr>
                <w:rFonts w:hint="eastAsia" w:ascii="宋体" w:hAnsi="宋体" w:cs="宋体"/>
                <w:color w:val="000000" w:themeColor="text1"/>
                <w:szCs w:val="21"/>
                <w:highlight w:val="none"/>
                <w:lang w:val="en-US" w:eastAsia="zh-CN" w:bidi="ar"/>
                <w14:textFill>
                  <w14:solidFill>
                    <w14:schemeClr w14:val="tx1"/>
                  </w14:solidFill>
                </w14:textFill>
              </w:rPr>
              <w:t>（US-RE-BR-01）</w:t>
            </w:r>
          </w:p>
        </w:tc>
      </w:tr>
      <w:tr w14:paraId="138AB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6ADD0106">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14208D7A">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7B50D12F">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7F10262E">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⑦</w:t>
            </w:r>
          </w:p>
        </w:tc>
        <w:tc>
          <w:tcPr>
            <w:tcW w:w="5647" w:type="dxa"/>
            <w:shd w:val="clear" w:color="auto" w:fill="auto"/>
            <w:vAlign w:val="center"/>
          </w:tcPr>
          <w:p w14:paraId="41615389">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门急诊超声报告阳性率(US-DR-01)</w:t>
            </w:r>
          </w:p>
        </w:tc>
      </w:tr>
      <w:tr w14:paraId="6F8C2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7F4E3768">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754B0897">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16F51D48">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156C63B4">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⑧</w:t>
            </w:r>
          </w:p>
        </w:tc>
        <w:tc>
          <w:tcPr>
            <w:tcW w:w="5647" w:type="dxa"/>
            <w:shd w:val="clear" w:color="auto" w:fill="auto"/>
            <w:vAlign w:val="center"/>
          </w:tcPr>
          <w:p w14:paraId="5D37B489">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住院超声报告阳性率 (US-DR-02)</w:t>
            </w:r>
          </w:p>
        </w:tc>
      </w:tr>
      <w:tr w14:paraId="0737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698D5894">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229774F2">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6B5D8BD0">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61A5F3EB">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⑨</w:t>
            </w:r>
          </w:p>
        </w:tc>
        <w:tc>
          <w:tcPr>
            <w:tcW w:w="5647" w:type="dxa"/>
            <w:shd w:val="clear" w:color="auto" w:fill="auto"/>
            <w:vAlign w:val="center"/>
          </w:tcPr>
          <w:p w14:paraId="2C4F34F6">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超声筛查中胎儿重大致死性畸形</w:t>
            </w:r>
            <w:ins w:id="50" w:author="陈斌" w:date="2026-09-20T09:37:19Z">
              <w:r>
                <w:rPr>
                  <w:rFonts w:hint="eastAsia" w:ascii="宋体" w:hAnsi="宋体" w:cs="宋体"/>
                  <w:color w:val="000000" w:themeColor="text1"/>
                  <w:szCs w:val="21"/>
                  <w:highlight w:val="none"/>
                  <w:lang w:val="en-US" w:eastAsia="zh-CN" w:bidi="ar"/>
                  <w14:textFill>
                    <w14:solidFill>
                      <w14:schemeClr w14:val="tx1"/>
                    </w14:solidFill>
                  </w14:textFill>
                </w:rPr>
                <w:t>的</w:t>
              </w:r>
            </w:ins>
            <w:r>
              <w:rPr>
                <w:rFonts w:hint="eastAsia" w:ascii="宋体" w:hAnsi="宋体" w:cs="宋体"/>
                <w:color w:val="000000" w:themeColor="text1"/>
                <w:szCs w:val="21"/>
                <w:highlight w:val="none"/>
                <w:lang w:val="en-US" w:eastAsia="zh-CN" w:bidi="ar"/>
                <w14:textFill>
                  <w14:solidFill>
                    <w14:schemeClr w14:val="tx1"/>
                  </w14:solidFill>
                </w14:textFill>
              </w:rPr>
              <w:t>检出率（US-DR-OB-01）</w:t>
            </w:r>
          </w:p>
        </w:tc>
      </w:tr>
      <w:tr w14:paraId="45D2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61F3BA66">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45781D12">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4E5E21CB">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4CF3C3FD">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⑩</w:t>
            </w:r>
          </w:p>
        </w:tc>
        <w:tc>
          <w:tcPr>
            <w:tcW w:w="5647" w:type="dxa"/>
            <w:shd w:val="clear" w:color="auto" w:fill="auto"/>
            <w:vAlign w:val="center"/>
          </w:tcPr>
          <w:p w14:paraId="496DBEF6">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超声诊断符合率(US-DI-01)</w:t>
            </w:r>
          </w:p>
        </w:tc>
      </w:tr>
      <w:tr w14:paraId="7675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06A394B8">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637EB0A9">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6F9B448D">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2C6A8E41">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⑪</w:t>
            </w:r>
          </w:p>
        </w:tc>
        <w:tc>
          <w:tcPr>
            <w:tcW w:w="5647" w:type="dxa"/>
            <w:shd w:val="clear" w:color="auto" w:fill="auto"/>
            <w:vAlign w:val="center"/>
          </w:tcPr>
          <w:p w14:paraId="345C1BF6">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乳腺占位超声诊断准确率(US-DI-BR-01)</w:t>
            </w:r>
          </w:p>
        </w:tc>
      </w:tr>
      <w:tr w14:paraId="5A179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67690A41">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26294748">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31258940">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1EAD9A76">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⑫</w:t>
            </w:r>
          </w:p>
        </w:tc>
        <w:tc>
          <w:tcPr>
            <w:tcW w:w="5647" w:type="dxa"/>
            <w:shd w:val="clear" w:color="auto" w:fill="auto"/>
            <w:vAlign w:val="center"/>
          </w:tcPr>
          <w:p w14:paraId="4CD005CD">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ins w:id="51" w:author="陈斌" w:date="2026-09-20T09:35:26Z">
              <w:r>
                <w:rPr>
                  <w:rFonts w:hint="eastAsia" w:ascii="宋体" w:hAnsi="宋体" w:cs="宋体"/>
                  <w:color w:val="000000" w:themeColor="text1"/>
                  <w:szCs w:val="21"/>
                  <w:highlight w:val="none"/>
                  <w:lang w:val="en-US" w:eastAsia="zh-CN" w:bidi="ar"/>
                  <w14:textFill>
                    <w14:solidFill>
                      <w14:schemeClr w14:val="tx1"/>
                    </w14:solidFill>
                  </w14:textFill>
                </w:rPr>
                <w:t>颈动脉狭窄（ ≥ 50%）超声诊断符合率 (US-DI-VA-01)</w:t>
              </w:r>
            </w:ins>
            <w:del w:id="52" w:author="陈斌" w:date="2026-09-20T09:35:23Z">
              <w:r>
                <w:rPr>
                  <w:rFonts w:hint="eastAsia" w:ascii="宋体" w:hAnsi="宋体" w:cs="宋体"/>
                  <w:color w:val="000000" w:themeColor="text1"/>
                  <w:szCs w:val="21"/>
                  <w:highlight w:val="none"/>
                  <w:lang w:val="en-US" w:eastAsia="zh-CN" w:bidi="ar"/>
                  <w14:textFill>
                    <w14:solidFill>
                      <w14:schemeClr w14:val="tx1"/>
                    </w14:solidFill>
                  </w14:textFill>
                </w:rPr>
                <w:delText>卵巢-附件占位超声诊断准确率</w:delText>
              </w:r>
            </w:del>
          </w:p>
        </w:tc>
      </w:tr>
      <w:tr w14:paraId="54840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125575C9">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0E1AA9F6">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6566D970">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49338102">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⑬</w:t>
            </w:r>
          </w:p>
        </w:tc>
        <w:tc>
          <w:tcPr>
            <w:tcW w:w="5647" w:type="dxa"/>
            <w:shd w:val="clear" w:color="auto" w:fill="auto"/>
            <w:vAlign w:val="center"/>
          </w:tcPr>
          <w:p w14:paraId="63734BFE">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del w:id="53" w:author="陈斌" w:date="2026-09-20T09:35:37Z">
              <w:r>
                <w:rPr>
                  <w:rFonts w:hint="eastAsia" w:ascii="宋体" w:hAnsi="宋体" w:cs="宋体"/>
                  <w:color w:val="000000" w:themeColor="text1"/>
                  <w:szCs w:val="21"/>
                  <w:highlight w:val="none"/>
                  <w:lang w:val="en-US" w:eastAsia="zh-CN" w:bidi="ar"/>
                  <w14:textFill>
                    <w14:solidFill>
                      <w14:schemeClr w14:val="tx1"/>
                    </w14:solidFill>
                  </w14:textFill>
                </w:rPr>
                <w:delText>颈动脉狭窄（ ≥ 50%）超声诊断符合率 (US-DI-VA-01)</w:delText>
              </w:r>
            </w:del>
            <w:ins w:id="54" w:author="陈斌" w:date="2026-09-20T09:35:35Z">
              <w:r>
                <w:rPr>
                  <w:rFonts w:hint="eastAsia" w:ascii="宋体" w:hAnsi="宋体" w:cs="宋体"/>
                  <w:color w:val="000000" w:themeColor="text1"/>
                  <w:szCs w:val="21"/>
                  <w:highlight w:val="none"/>
                  <w:lang w:val="en-US" w:eastAsia="zh-CN" w:bidi="ar"/>
                  <w14:textFill>
                    <w14:solidFill>
                      <w14:schemeClr w14:val="tx1"/>
                    </w14:solidFill>
                  </w14:textFill>
                </w:rPr>
                <w:t>超声介入相关主要并发症发生率(US-INCO-01)</w:t>
              </w:r>
            </w:ins>
          </w:p>
        </w:tc>
      </w:tr>
      <w:tr w14:paraId="52E04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16F9A204">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4A455707">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0A4CBD4F">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2E139A68">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⑭</w:t>
            </w:r>
          </w:p>
        </w:tc>
        <w:tc>
          <w:tcPr>
            <w:tcW w:w="5647" w:type="dxa"/>
            <w:shd w:val="clear" w:color="auto" w:fill="auto"/>
            <w:vAlign w:val="center"/>
          </w:tcPr>
          <w:p w14:paraId="25C4C206">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ins w:id="55" w:author="陈斌" w:date="2026-09-20T09:35:38Z">
              <w:r>
                <w:rPr>
                  <w:rFonts w:hint="eastAsia" w:ascii="宋体" w:hAnsi="宋体" w:cs="宋体"/>
                  <w:color w:val="000000" w:themeColor="text1"/>
                  <w:szCs w:val="21"/>
                  <w:highlight w:val="none"/>
                  <w:lang w:val="en-US" w:eastAsia="zh-CN" w:bidi="ar"/>
                  <w14:textFill>
                    <w14:solidFill>
                      <w14:schemeClr w14:val="tx1"/>
                    </w14:solidFill>
                  </w14:textFill>
                </w:rPr>
                <w:t>卵巢-附件占位超声诊断准确率</w:t>
              </w:r>
            </w:ins>
            <w:del w:id="56" w:author="陈斌" w:date="2026-09-20T09:35:34Z">
              <w:r>
                <w:rPr>
                  <w:rFonts w:hint="eastAsia" w:ascii="宋体" w:hAnsi="宋体" w:cs="宋体"/>
                  <w:color w:val="000000" w:themeColor="text1"/>
                  <w:szCs w:val="21"/>
                  <w:highlight w:val="none"/>
                  <w:lang w:val="en-US" w:eastAsia="zh-CN" w:bidi="ar"/>
                  <w14:textFill>
                    <w14:solidFill>
                      <w14:schemeClr w14:val="tx1"/>
                    </w14:solidFill>
                  </w14:textFill>
                </w:rPr>
                <w:delText>超声介入相关主要并发症发生率(US-INCO-01)</w:delText>
              </w:r>
            </w:del>
          </w:p>
        </w:tc>
      </w:tr>
      <w:tr w14:paraId="4C7F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593EBACF">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2BDEED78">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366F40A3">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50791941">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⑮</w:t>
            </w:r>
          </w:p>
        </w:tc>
        <w:tc>
          <w:tcPr>
            <w:tcW w:w="5647" w:type="dxa"/>
            <w:shd w:val="clear" w:color="auto" w:fill="auto"/>
            <w:vAlign w:val="center"/>
          </w:tcPr>
          <w:p w14:paraId="5077A484">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卵巢-附件病变超声诊断符合率</w:t>
            </w:r>
          </w:p>
        </w:tc>
      </w:tr>
      <w:tr w14:paraId="5B79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7586549B">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4C3D5E5D">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3E5DA0C7">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154628A3">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⑯</w:t>
            </w:r>
          </w:p>
        </w:tc>
        <w:tc>
          <w:tcPr>
            <w:tcW w:w="5647" w:type="dxa"/>
            <w:shd w:val="clear" w:color="auto" w:fill="auto"/>
            <w:vAlign w:val="center"/>
          </w:tcPr>
          <w:p w14:paraId="39E38F35">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甲状腺结节超声诊断符合率</w:t>
            </w:r>
          </w:p>
        </w:tc>
      </w:tr>
      <w:tr w14:paraId="766E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09274B57">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5D7B2DB8">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0DB14BC3">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3EC188BB">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⑰</w:t>
            </w:r>
          </w:p>
        </w:tc>
        <w:tc>
          <w:tcPr>
            <w:tcW w:w="5647" w:type="dxa"/>
            <w:shd w:val="clear" w:color="auto" w:fill="auto"/>
            <w:vAlign w:val="center"/>
          </w:tcPr>
          <w:p w14:paraId="187D10A6">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甲状腺结节超声报告指南使用率</w:t>
            </w:r>
          </w:p>
        </w:tc>
      </w:tr>
      <w:tr w14:paraId="65FA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209D4D9C">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5B7CF85A">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7736E487">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2744DE49">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⑱</w:t>
            </w:r>
          </w:p>
        </w:tc>
        <w:tc>
          <w:tcPr>
            <w:tcW w:w="5647" w:type="dxa"/>
            <w:shd w:val="clear" w:color="auto" w:fill="auto"/>
            <w:vAlign w:val="center"/>
          </w:tcPr>
          <w:p w14:paraId="376998FA">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超声危急值诊断符合率</w:t>
            </w:r>
          </w:p>
        </w:tc>
      </w:tr>
      <w:tr w14:paraId="1EEB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18804D44">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3D2DEC74">
            <w:pPr>
              <w:pStyle w:val="3"/>
              <w:rPr>
                <w:rFonts w:hint="eastAsia"/>
                <w:color w:val="000000" w:themeColor="text1"/>
                <w:highlight w:val="none"/>
                <w:vertAlign w:val="baseline"/>
                <w:lang w:val="en-US" w:eastAsia="zh-CN"/>
                <w14:textFill>
                  <w14:solidFill>
                    <w14:schemeClr w14:val="tx1"/>
                  </w14:solidFill>
                </w14:textFill>
              </w:rPr>
            </w:pPr>
          </w:p>
        </w:tc>
        <w:tc>
          <w:tcPr>
            <w:tcW w:w="661" w:type="dxa"/>
            <w:vMerge w:val="continue"/>
            <w:shd w:val="clear" w:color="auto" w:fill="auto"/>
            <w:vAlign w:val="top"/>
          </w:tcPr>
          <w:p w14:paraId="2C58B562">
            <w:pPr>
              <w:pStyle w:val="3"/>
              <w:rPr>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318B70F0">
            <w:pPr>
              <w:pStyle w:val="3"/>
              <w:jc w:val="left"/>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pPr>
            <w:r>
              <w:rPr>
                <w:rFonts w:hint="eastAsia" w:ascii="宋体" w:hAnsi="宋体" w:cs="宋体" w:eastAsiaTheme="minorEastAsia"/>
                <w:color w:val="000000" w:themeColor="text1"/>
                <w:kern w:val="2"/>
                <w:sz w:val="21"/>
                <w:szCs w:val="21"/>
                <w:highlight w:val="none"/>
                <w:lang w:val="en-US" w:eastAsia="zh-CN" w:bidi="ar"/>
                <w14:textFill>
                  <w14:solidFill>
                    <w14:schemeClr w14:val="tx1"/>
                  </w14:solidFill>
                </w14:textFill>
              </w:rPr>
              <w:t>⑲</w:t>
            </w:r>
          </w:p>
        </w:tc>
        <w:tc>
          <w:tcPr>
            <w:tcW w:w="5647" w:type="dxa"/>
            <w:shd w:val="clear" w:color="auto" w:fill="auto"/>
            <w:vAlign w:val="center"/>
          </w:tcPr>
          <w:p w14:paraId="29E38AF5">
            <w:pPr>
              <w:snapToGrid w:val="0"/>
              <w:spacing w:line="240" w:lineRule="auto"/>
              <w:ind w:left="0" w:leftChars="0" w:right="0" w:rightChars="0" w:firstLine="0" w:firstLineChars="0"/>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超声诊断随访完成率</w:t>
            </w:r>
          </w:p>
        </w:tc>
      </w:tr>
      <w:tr w14:paraId="73C1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7" w:author="良辰" w:date="2026-09-16T10:58:56Z"/>
        </w:trPr>
        <w:tc>
          <w:tcPr>
            <w:tcW w:w="603" w:type="dxa"/>
            <w:vMerge w:val="continue"/>
          </w:tcPr>
          <w:p w14:paraId="6FA8D179">
            <w:pPr>
              <w:pStyle w:val="3"/>
              <w:jc w:val="center"/>
              <w:rPr>
                <w:ins w:id="58" w:author="良辰" w:date="2026-09-16T10:58:56Z"/>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3685F8D1">
            <w:pPr>
              <w:pStyle w:val="3"/>
              <w:rPr>
                <w:ins w:id="59" w:author="良辰" w:date="2026-09-16T10:58:56Z"/>
                <w:rFonts w:hint="eastAsia"/>
                <w:color w:val="000000" w:themeColor="text1"/>
                <w:highlight w:val="none"/>
                <w:vertAlign w:val="baseline"/>
                <w:lang w:val="en-US" w:eastAsia="zh-CN"/>
                <w14:textFill>
                  <w14:solidFill>
                    <w14:schemeClr w14:val="tx1"/>
                  </w14:solidFill>
                </w14:textFill>
              </w:rPr>
            </w:pPr>
          </w:p>
        </w:tc>
        <w:tc>
          <w:tcPr>
            <w:tcW w:w="661" w:type="dxa"/>
            <w:shd w:val="clear" w:color="auto" w:fill="auto"/>
            <w:vAlign w:val="top"/>
          </w:tcPr>
          <w:p w14:paraId="71209CB0">
            <w:pPr>
              <w:pStyle w:val="3"/>
              <w:rPr>
                <w:ins w:id="60" w:author="良辰" w:date="2026-09-16T10:58:56Z"/>
                <w:rFonts w:hint="eastAsia"/>
                <w:b/>
                <w:bCs/>
                <w:color w:val="000000" w:themeColor="text1"/>
                <w:highlight w:val="none"/>
                <w:vertAlign w:val="baseline"/>
                <w:lang w:val="en-US" w:eastAsia="zh-CN"/>
                <w14:textFill>
                  <w14:solidFill>
                    <w14:schemeClr w14:val="tx1"/>
                  </w14:solidFill>
                </w14:textFill>
              </w:rPr>
            </w:pPr>
          </w:p>
        </w:tc>
        <w:tc>
          <w:tcPr>
            <w:tcW w:w="475" w:type="dxa"/>
            <w:shd w:val="clear" w:color="auto" w:fill="auto"/>
            <w:vAlign w:val="top"/>
          </w:tcPr>
          <w:p w14:paraId="7C66BFBD">
            <w:pPr>
              <w:pStyle w:val="3"/>
              <w:jc w:val="left"/>
              <w:rPr>
                <w:ins w:id="61" w:author="良辰" w:date="2026-09-16T10:58:56Z"/>
                <w:rFonts w:hint="eastAsia" w:asciiTheme="minorEastAsia" w:hAnsiTheme="minorEastAsia" w:eastAsiaTheme="minorEastAsia" w:cstheme="minorEastAsia"/>
                <w:color w:val="000000" w:themeColor="text1"/>
                <w:kern w:val="2"/>
                <w:sz w:val="21"/>
                <w:szCs w:val="21"/>
                <w:highlight w:val="none"/>
                <w:lang w:val="en-US" w:eastAsia="zh-CN" w:bidi="ar"/>
                <w14:textFill>
                  <w14:solidFill>
                    <w14:schemeClr w14:val="tx1"/>
                  </w14:solidFill>
                </w14:textFill>
              </w:rPr>
            </w:pPr>
            <w:ins w:id="62" w:author="良辰" w:date="2026-09-16T11:01:07Z">
              <w:r>
                <w:rPr>
                  <w:rFonts w:hint="eastAsia" w:ascii="PingFang SC" w:hAnsi="PingFang SC" w:eastAsia="PingFang SC" w:cs="PingFang SC"/>
                  <w:color w:val="000000" w:themeColor="text1"/>
                  <w:kern w:val="2"/>
                  <w:sz w:val="21"/>
                  <w:szCs w:val="21"/>
                  <w:highlight w:val="none"/>
                  <w:lang w:val="en-US" w:eastAsia="zh-CN" w:bidi="ar"/>
                  <w14:textFill>
                    <w14:solidFill>
                      <w14:schemeClr w14:val="tx1"/>
                    </w14:solidFill>
                  </w14:textFill>
                </w:rPr>
                <w:t>⑳</w:t>
              </w:r>
            </w:ins>
          </w:p>
        </w:tc>
        <w:tc>
          <w:tcPr>
            <w:tcW w:w="5647" w:type="dxa"/>
            <w:shd w:val="clear" w:color="auto" w:fill="auto"/>
            <w:vAlign w:val="center"/>
          </w:tcPr>
          <w:p w14:paraId="63622E26">
            <w:pPr>
              <w:snapToGrid w:val="0"/>
              <w:spacing w:line="240" w:lineRule="auto"/>
              <w:ind w:left="0" w:leftChars="0" w:right="0" w:rightChars="0" w:firstLine="0" w:firstLineChars="0"/>
              <w:jc w:val="both"/>
              <w:rPr>
                <w:ins w:id="63" w:author="良辰" w:date="2026-09-16T10:58:56Z"/>
                <w:rFonts w:hint="default" w:ascii="宋体" w:hAnsi="宋体" w:cs="宋体"/>
                <w:color w:val="000000" w:themeColor="text1"/>
                <w:szCs w:val="21"/>
                <w:highlight w:val="none"/>
                <w:lang w:val="en-US" w:eastAsia="zh-CN" w:bidi="ar"/>
                <w14:textFill>
                  <w14:solidFill>
                    <w14:schemeClr w14:val="tx1"/>
                  </w14:solidFill>
                </w14:textFill>
              </w:rPr>
            </w:pPr>
            <w:ins w:id="64" w:author="良辰" w:date="2026-09-16T11:00:14Z">
              <w:r>
                <w:rPr>
                  <w:rFonts w:hint="eastAsia" w:ascii="宋体" w:hAnsi="宋体" w:cs="宋体"/>
                  <w:color w:val="000000" w:themeColor="text1"/>
                  <w:sz w:val="21"/>
                  <w:szCs w:val="21"/>
                  <w:highlight w:val="none"/>
                  <w:shd w:val="clear"/>
                  <w:lang w:val="en-US" w:eastAsia="zh-CN" w:bidi="ar"/>
                  <w14:textFill>
                    <w14:solidFill>
                      <w14:schemeClr w14:val="tx1"/>
                    </w14:solidFill>
                  </w14:textFill>
                </w:rPr>
                <w:t>在</w:t>
              </w:r>
            </w:ins>
            <w:ins w:id="65" w:author="良辰" w:date="2026-09-16T11:00:16Z">
              <w:r>
                <w:rPr>
                  <w:rFonts w:hint="eastAsia" w:ascii="宋体" w:hAnsi="宋体" w:cs="宋体"/>
                  <w:color w:val="000000" w:themeColor="text1"/>
                  <w:sz w:val="21"/>
                  <w:szCs w:val="21"/>
                  <w:highlight w:val="none"/>
                  <w:shd w:val="clear"/>
                  <w:lang w:val="en-US" w:eastAsia="zh-CN" w:bidi="ar"/>
                  <w14:textFill>
                    <w14:solidFill>
                      <w14:schemeClr w14:val="tx1"/>
                    </w14:solidFill>
                  </w14:textFill>
                </w:rPr>
                <w:t>质保</w:t>
              </w:r>
            </w:ins>
            <w:ins w:id="66" w:author="良辰" w:date="2026-09-16T11:00:17Z">
              <w:r>
                <w:rPr>
                  <w:rFonts w:hint="eastAsia" w:ascii="宋体" w:hAnsi="宋体" w:cs="宋体"/>
                  <w:color w:val="000000" w:themeColor="text1"/>
                  <w:sz w:val="21"/>
                  <w:szCs w:val="21"/>
                  <w:highlight w:val="none"/>
                  <w:shd w:val="clear"/>
                  <w:lang w:val="en-US" w:eastAsia="zh-CN" w:bidi="ar"/>
                  <w14:textFill>
                    <w14:solidFill>
                      <w14:schemeClr w14:val="tx1"/>
                    </w14:solidFill>
                  </w14:textFill>
                </w:rPr>
                <w:t>服务</w:t>
              </w:r>
            </w:ins>
            <w:ins w:id="67" w:author="良辰" w:date="2026-09-16T11:00:20Z">
              <w:r>
                <w:rPr>
                  <w:rFonts w:hint="eastAsia" w:ascii="宋体" w:hAnsi="宋体" w:cs="宋体"/>
                  <w:color w:val="000000" w:themeColor="text1"/>
                  <w:sz w:val="21"/>
                  <w:szCs w:val="21"/>
                  <w:highlight w:val="none"/>
                  <w:shd w:val="clear"/>
                  <w:lang w:val="en-US" w:eastAsia="zh-CN" w:bidi="ar"/>
                  <w14:textFill>
                    <w14:solidFill>
                      <w14:schemeClr w14:val="tx1"/>
                    </w14:solidFill>
                  </w14:textFill>
                </w:rPr>
                <w:t>期内</w:t>
              </w:r>
            </w:ins>
            <w:ins w:id="68" w:author="良辰" w:date="2026-09-16T11:00:21Z">
              <w:r>
                <w:rPr>
                  <w:rFonts w:hint="eastAsia" w:ascii="宋体" w:hAnsi="宋体" w:cs="宋体"/>
                  <w:color w:val="000000" w:themeColor="text1"/>
                  <w:sz w:val="21"/>
                  <w:szCs w:val="21"/>
                  <w:highlight w:val="none"/>
                  <w:shd w:val="clear"/>
                  <w:lang w:val="en-US" w:eastAsia="zh-CN" w:bidi="ar"/>
                  <w14:textFill>
                    <w14:solidFill>
                      <w14:schemeClr w14:val="tx1"/>
                    </w14:solidFill>
                  </w14:textFill>
                </w:rPr>
                <w:t>，</w:t>
              </w:r>
            </w:ins>
            <w:ins w:id="69" w:author="良辰" w:date="2026-09-16T10:59:32Z">
              <w:r>
                <w:rPr>
                  <w:rFonts w:hint="eastAsia" w:ascii="宋体" w:hAnsi="宋体" w:cs="宋体" w:eastAsiaTheme="minorEastAsia"/>
                  <w:color w:val="000000" w:themeColor="text1"/>
                  <w:sz w:val="21"/>
                  <w:szCs w:val="21"/>
                  <w:highlight w:val="none"/>
                  <w:shd w:val="clear"/>
                  <w:lang w:bidi="ar"/>
                  <w14:textFill>
                    <w14:solidFill>
                      <w14:schemeClr w14:val="tx1"/>
                    </w14:solidFill>
                  </w14:textFill>
                </w:rPr>
                <w:t>如后续国家或区级质控政策规范有更新，供应商应协助增减、调整质控指标项目</w:t>
              </w:r>
            </w:ins>
            <w:ins w:id="70" w:author="良辰" w:date="2026-09-16T11:00:38Z">
              <w:r>
                <w:rPr>
                  <w:rFonts w:hint="eastAsia" w:ascii="宋体" w:hAnsi="宋体" w:cs="宋体"/>
                  <w:color w:val="000000" w:themeColor="text1"/>
                  <w:sz w:val="21"/>
                  <w:szCs w:val="21"/>
                  <w:highlight w:val="none"/>
                  <w:shd w:val="clear"/>
                  <w:lang w:eastAsia="zh-CN" w:bidi="ar"/>
                  <w14:textFill>
                    <w14:solidFill>
                      <w14:schemeClr w14:val="tx1"/>
                    </w14:solidFill>
                  </w14:textFill>
                </w:rPr>
                <w:t>，</w:t>
              </w:r>
            </w:ins>
            <w:ins w:id="71" w:author="良辰" w:date="2026-09-16T11:00:35Z">
              <w:r>
                <w:rPr>
                  <w:rFonts w:hint="eastAsia" w:ascii="宋体" w:hAnsi="宋体" w:cs="宋体" w:eastAsiaTheme="minorEastAsia"/>
                  <w:color w:val="000000" w:themeColor="text1"/>
                  <w:sz w:val="21"/>
                  <w:szCs w:val="21"/>
                  <w:highlight w:val="none"/>
                  <w:shd w:val="clear" w:color="auto" w:fill="auto"/>
                  <w:lang w:bidi="ar"/>
                  <w14:textFill>
                    <w14:solidFill>
                      <w14:schemeClr w14:val="tx1"/>
                    </w14:solidFill>
                  </w14:textFill>
                </w:rPr>
                <w:t>以适应新</w:t>
              </w:r>
            </w:ins>
            <w:ins w:id="72" w:author="良辰" w:date="2026-09-16T11:29:46Z">
              <w:r>
                <w:rPr>
                  <w:rFonts w:hint="eastAsia" w:ascii="宋体" w:hAnsi="宋体" w:cs="宋体"/>
                  <w:color w:val="000000" w:themeColor="text1"/>
                  <w:sz w:val="21"/>
                  <w:szCs w:val="21"/>
                  <w:highlight w:val="none"/>
                  <w:shd w:val="clear" w:color="auto" w:fill="auto"/>
                  <w:lang w:val="en-US" w:eastAsia="zh-CN" w:bidi="ar"/>
                  <w14:textFill>
                    <w14:solidFill>
                      <w14:schemeClr w14:val="tx1"/>
                    </w14:solidFill>
                  </w14:textFill>
                </w:rPr>
                <w:t>规范</w:t>
              </w:r>
            </w:ins>
            <w:ins w:id="73" w:author="良辰" w:date="2026-09-16T11:00:35Z">
              <w:r>
                <w:rPr>
                  <w:rFonts w:hint="eastAsia" w:ascii="宋体" w:hAnsi="宋体" w:cs="宋体" w:eastAsiaTheme="minorEastAsia"/>
                  <w:color w:val="000000" w:themeColor="text1"/>
                  <w:sz w:val="21"/>
                  <w:szCs w:val="21"/>
                  <w:highlight w:val="none"/>
                  <w:shd w:val="clear" w:color="auto" w:fill="auto"/>
                  <w:lang w:bidi="ar"/>
                  <w14:textFill>
                    <w14:solidFill>
                      <w14:schemeClr w14:val="tx1"/>
                    </w14:solidFill>
                  </w14:textFill>
                </w:rPr>
                <w:t>要求</w:t>
              </w:r>
            </w:ins>
          </w:p>
        </w:tc>
      </w:tr>
      <w:tr w14:paraId="7474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56E3CC69">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13C51FAA">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0CB8895A">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8.2</w:t>
            </w:r>
          </w:p>
        </w:tc>
        <w:tc>
          <w:tcPr>
            <w:tcW w:w="6122" w:type="dxa"/>
            <w:gridSpan w:val="2"/>
            <w:shd w:val="clear" w:color="auto" w:fill="auto"/>
            <w:vAlign w:val="center"/>
          </w:tcPr>
          <w:p w14:paraId="46FFE31A">
            <w:pPr>
              <w:snapToGrid w:val="0"/>
              <w:spacing w:line="240" w:lineRule="auto"/>
              <w:ind w:left="0" w:leftChars="0" w:right="0" w:rightChars="0" w:firstLine="0" w:firstLineChars="0"/>
              <w:jc w:val="left"/>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支持质控指标数据显示：实际完成值、目标完成值、达标度、同比/环比情况</w:t>
            </w:r>
          </w:p>
        </w:tc>
      </w:tr>
      <w:tr w14:paraId="749D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6D71070D">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563A9A25">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0A902F28">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8.3</w:t>
            </w:r>
          </w:p>
        </w:tc>
        <w:tc>
          <w:tcPr>
            <w:tcW w:w="6122" w:type="dxa"/>
            <w:gridSpan w:val="2"/>
            <w:shd w:val="clear" w:color="auto" w:fill="auto"/>
            <w:vAlign w:val="center"/>
          </w:tcPr>
          <w:p w14:paraId="04459463">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支持质控指标设置：可自定义指标名称、设置目标比较值以及更改指标显示/隐藏、顺序调整</w:t>
            </w:r>
          </w:p>
        </w:tc>
      </w:tr>
      <w:tr w14:paraId="5129E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207373DF">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09B6AD39">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60C2CD18">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8.4</w:t>
            </w:r>
          </w:p>
        </w:tc>
        <w:tc>
          <w:tcPr>
            <w:tcW w:w="6122" w:type="dxa"/>
            <w:gridSpan w:val="2"/>
            <w:shd w:val="clear" w:color="auto" w:fill="auto"/>
            <w:vAlign w:val="center"/>
          </w:tcPr>
          <w:p w14:paraId="67D5ADF6">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w:t>
            </w:r>
            <w:r>
              <w:rPr>
                <w:rFonts w:hint="default" w:ascii="宋体" w:hAnsi="宋体" w:cs="宋体"/>
                <w:color w:val="000000" w:themeColor="text1"/>
                <w:szCs w:val="21"/>
                <w:highlight w:val="none"/>
                <w:lang w:val="en-US" w:eastAsia="zh-CN" w:bidi="ar"/>
                <w14:textFill>
                  <w14:solidFill>
                    <w14:schemeClr w14:val="tx1"/>
                  </w14:solidFill>
                </w14:textFill>
              </w:rPr>
              <w:t>检查记录</w:t>
            </w:r>
            <w:r>
              <w:rPr>
                <w:rFonts w:hint="eastAsia" w:ascii="宋体" w:hAnsi="宋体" w:cs="宋体"/>
                <w:color w:val="000000" w:themeColor="text1"/>
                <w:szCs w:val="21"/>
                <w:highlight w:val="none"/>
                <w:lang w:val="en-US" w:eastAsia="zh-CN" w:bidi="ar"/>
                <w14:textFill>
                  <w14:solidFill>
                    <w14:schemeClr w14:val="tx1"/>
                  </w14:solidFill>
                </w14:textFill>
              </w:rPr>
              <w:t>/</w:t>
            </w:r>
            <w:r>
              <w:rPr>
                <w:rFonts w:hint="default" w:ascii="宋体" w:hAnsi="宋体" w:cs="宋体"/>
                <w:color w:val="000000" w:themeColor="text1"/>
                <w:szCs w:val="21"/>
                <w:highlight w:val="none"/>
                <w:lang w:val="en-US" w:eastAsia="zh-CN" w:bidi="ar"/>
                <w14:textFill>
                  <w14:solidFill>
                    <w14:schemeClr w14:val="tx1"/>
                  </w14:solidFill>
                </w14:textFill>
              </w:rPr>
              <w:t>质控统计</w:t>
            </w:r>
            <w:r>
              <w:rPr>
                <w:rFonts w:hint="eastAsia" w:ascii="宋体" w:hAnsi="宋体" w:cs="宋体"/>
                <w:color w:val="000000" w:themeColor="text1"/>
                <w:szCs w:val="21"/>
                <w:highlight w:val="none"/>
                <w:lang w:val="en-US" w:eastAsia="zh-CN" w:bidi="ar"/>
                <w14:textFill>
                  <w14:solidFill>
                    <w14:schemeClr w14:val="tx1"/>
                  </w14:solidFill>
                </w14:textFill>
              </w:rPr>
              <w:t>结果的可视化图表展示</w:t>
            </w:r>
          </w:p>
        </w:tc>
      </w:tr>
      <w:tr w14:paraId="6511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5C976194">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4FC88439">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0295800E">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8.5</w:t>
            </w:r>
          </w:p>
        </w:tc>
        <w:tc>
          <w:tcPr>
            <w:tcW w:w="6122" w:type="dxa"/>
            <w:gridSpan w:val="2"/>
            <w:shd w:val="clear" w:color="auto" w:fill="auto"/>
            <w:vAlign w:val="center"/>
          </w:tcPr>
          <w:p w14:paraId="18FA5D5B">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w:t>
            </w:r>
            <w:r>
              <w:rPr>
                <w:rFonts w:hint="default" w:ascii="宋体" w:hAnsi="宋体" w:cs="宋体"/>
                <w:color w:val="000000" w:themeColor="text1"/>
                <w:szCs w:val="21"/>
                <w:highlight w:val="none"/>
                <w:lang w:val="en-US" w:eastAsia="zh-CN" w:bidi="ar"/>
                <w14:textFill>
                  <w14:solidFill>
                    <w14:schemeClr w14:val="tx1"/>
                  </w14:solidFill>
                </w14:textFill>
              </w:rPr>
              <w:t>按医院、检查部位、医生</w:t>
            </w:r>
            <w:r>
              <w:rPr>
                <w:rFonts w:hint="eastAsia" w:ascii="宋体" w:hAnsi="宋体" w:cs="宋体"/>
                <w:color w:val="000000" w:themeColor="text1"/>
                <w:szCs w:val="21"/>
                <w:highlight w:val="none"/>
                <w:lang w:val="en-US" w:eastAsia="zh-CN" w:bidi="ar"/>
                <w14:textFill>
                  <w14:solidFill>
                    <w14:schemeClr w14:val="tx1"/>
                  </w14:solidFill>
                </w14:textFill>
              </w:rPr>
              <w:t>不同的维度，</w:t>
            </w:r>
            <w:r>
              <w:rPr>
                <w:rFonts w:hint="default" w:ascii="宋体" w:hAnsi="宋体" w:cs="宋体"/>
                <w:color w:val="000000" w:themeColor="text1"/>
                <w:szCs w:val="21"/>
                <w:highlight w:val="none"/>
                <w:lang w:val="en-US" w:eastAsia="zh-CN" w:bidi="ar"/>
                <w14:textFill>
                  <w14:solidFill>
                    <w14:schemeClr w14:val="tx1"/>
                  </w14:solidFill>
                </w14:textFill>
              </w:rPr>
              <w:t>根据时间筛选统计已</w:t>
            </w:r>
            <w:r>
              <w:rPr>
                <w:rFonts w:hint="eastAsia" w:ascii="宋体" w:hAnsi="宋体" w:cs="宋体"/>
                <w:color w:val="000000" w:themeColor="text1"/>
                <w:szCs w:val="21"/>
                <w:highlight w:val="none"/>
                <w:lang w:val="en-US" w:eastAsia="zh-CN" w:bidi="ar"/>
                <w14:textFill>
                  <w14:solidFill>
                    <w14:schemeClr w14:val="tx1"/>
                  </w14:solidFill>
                </w14:textFill>
              </w:rPr>
              <w:t>质控</w:t>
            </w:r>
            <w:r>
              <w:rPr>
                <w:rFonts w:hint="default" w:ascii="宋体" w:hAnsi="宋体" w:cs="宋体"/>
                <w:color w:val="000000" w:themeColor="text1"/>
                <w:szCs w:val="21"/>
                <w:highlight w:val="none"/>
                <w:lang w:val="en-US" w:eastAsia="zh-CN" w:bidi="ar"/>
                <w14:textFill>
                  <w14:solidFill>
                    <w14:schemeClr w14:val="tx1"/>
                  </w14:solidFill>
                </w14:textFill>
              </w:rPr>
              <w:t>、待</w:t>
            </w:r>
            <w:r>
              <w:rPr>
                <w:rFonts w:hint="eastAsia" w:ascii="宋体" w:hAnsi="宋体" w:cs="宋体"/>
                <w:color w:val="000000" w:themeColor="text1"/>
                <w:szCs w:val="21"/>
                <w:highlight w:val="none"/>
                <w:lang w:val="en-US" w:eastAsia="zh-CN" w:bidi="ar"/>
                <w14:textFill>
                  <w14:solidFill>
                    <w14:schemeClr w14:val="tx1"/>
                  </w14:solidFill>
                </w14:textFill>
              </w:rPr>
              <w:t>质控</w:t>
            </w:r>
            <w:r>
              <w:rPr>
                <w:rFonts w:hint="default" w:ascii="宋体" w:hAnsi="宋体" w:cs="宋体"/>
                <w:color w:val="000000" w:themeColor="text1"/>
                <w:szCs w:val="21"/>
                <w:highlight w:val="none"/>
                <w:lang w:val="en-US" w:eastAsia="zh-CN" w:bidi="ar"/>
                <w14:textFill>
                  <w14:solidFill>
                    <w14:schemeClr w14:val="tx1"/>
                  </w14:solidFill>
                </w14:textFill>
              </w:rPr>
              <w:t>、</w:t>
            </w:r>
            <w:r>
              <w:rPr>
                <w:rFonts w:hint="eastAsia" w:ascii="宋体" w:hAnsi="宋体" w:cs="宋体"/>
                <w:color w:val="000000" w:themeColor="text1"/>
                <w:szCs w:val="21"/>
                <w:highlight w:val="none"/>
                <w:lang w:val="en-US" w:eastAsia="zh-CN" w:bidi="ar"/>
                <w14:textFill>
                  <w14:solidFill>
                    <w14:schemeClr w14:val="tx1"/>
                  </w14:solidFill>
                </w14:textFill>
              </w:rPr>
              <w:t>总病例数</w:t>
            </w:r>
          </w:p>
        </w:tc>
      </w:tr>
      <w:tr w14:paraId="3397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603" w:type="dxa"/>
            <w:vMerge w:val="continue"/>
          </w:tcPr>
          <w:p w14:paraId="1BB8925E">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59780545">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06147C28">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8.6</w:t>
            </w:r>
          </w:p>
        </w:tc>
        <w:tc>
          <w:tcPr>
            <w:tcW w:w="6122" w:type="dxa"/>
            <w:gridSpan w:val="2"/>
            <w:shd w:val="clear" w:color="auto" w:fill="auto"/>
            <w:vAlign w:val="center"/>
          </w:tcPr>
          <w:p w14:paraId="13B6A963">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default" w:ascii="宋体" w:hAnsi="宋体" w:cs="宋体"/>
                <w:color w:val="000000" w:themeColor="text1"/>
                <w:szCs w:val="21"/>
                <w:highlight w:val="none"/>
                <w:lang w:val="en-US" w:eastAsia="zh-CN" w:bidi="ar"/>
                <w14:textFill>
                  <w14:solidFill>
                    <w14:schemeClr w14:val="tx1"/>
                  </w14:solidFill>
                </w14:textFill>
              </w:rPr>
              <w:t>支持将统计数据导出 Excel</w:t>
            </w:r>
            <w:r>
              <w:rPr>
                <w:rFonts w:hint="eastAsia" w:ascii="宋体" w:hAnsi="宋体" w:cs="宋体"/>
                <w:color w:val="000000" w:themeColor="text1"/>
                <w:szCs w:val="21"/>
                <w:highlight w:val="none"/>
                <w:lang w:val="en-US" w:eastAsia="zh-CN" w:bidi="ar"/>
                <w14:textFill>
                  <w14:solidFill>
                    <w14:schemeClr w14:val="tx1"/>
                  </w14:solidFill>
                </w14:textFill>
              </w:rPr>
              <w:t>表格</w:t>
            </w:r>
          </w:p>
        </w:tc>
      </w:tr>
      <w:tr w14:paraId="2E1A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restart"/>
          </w:tcPr>
          <w:p w14:paraId="59785B7D">
            <w:pPr>
              <w:pStyle w:val="3"/>
              <w:jc w:val="center"/>
              <w:rPr>
                <w:rFonts w:hint="eastAsia"/>
                <w:b/>
                <w:bCs/>
                <w:color w:val="000000" w:themeColor="text1"/>
                <w:highlight w:val="none"/>
                <w:vertAlign w:val="baseline"/>
                <w:lang w:val="en-US" w:eastAsia="zh-CN"/>
                <w14:textFill>
                  <w14:solidFill>
                    <w14:schemeClr w14:val="tx1"/>
                  </w14:solidFill>
                </w14:textFill>
              </w:rPr>
            </w:pPr>
          </w:p>
          <w:p w14:paraId="573A61ED">
            <w:pPr>
              <w:pStyle w:val="3"/>
              <w:jc w:val="center"/>
              <w:rPr>
                <w:rFonts w:hint="eastAsia"/>
                <w:b/>
                <w:bCs/>
                <w:color w:val="000000" w:themeColor="text1"/>
                <w:highlight w:val="none"/>
                <w:vertAlign w:val="baseline"/>
                <w:lang w:val="en-US" w:eastAsia="zh-CN"/>
                <w14:textFill>
                  <w14:solidFill>
                    <w14:schemeClr w14:val="tx1"/>
                  </w14:solidFill>
                </w14:textFill>
              </w:rPr>
            </w:pPr>
          </w:p>
          <w:p w14:paraId="7AB358D4">
            <w:pPr>
              <w:pStyle w:val="3"/>
              <w:jc w:val="center"/>
              <w:rPr>
                <w:rFonts w:hint="eastAsia"/>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9</w:t>
            </w:r>
          </w:p>
        </w:tc>
        <w:tc>
          <w:tcPr>
            <w:tcW w:w="1372" w:type="dxa"/>
            <w:vMerge w:val="restart"/>
            <w:shd w:val="clear" w:color="auto" w:fill="auto"/>
            <w:vAlign w:val="top"/>
          </w:tcPr>
          <w:p w14:paraId="054BDB81">
            <w:pPr>
              <w:pStyle w:val="3"/>
              <w:jc w:val="center"/>
              <w:rPr>
                <w:rFonts w:hint="eastAsia"/>
                <w:b/>
                <w:bCs/>
                <w:color w:val="000000" w:themeColor="text1"/>
                <w:highlight w:val="none"/>
                <w:vertAlign w:val="baseline"/>
                <w:lang w:val="en-US" w:eastAsia="zh-CN"/>
                <w14:textFill>
                  <w14:solidFill>
                    <w14:schemeClr w14:val="tx1"/>
                  </w14:solidFill>
                </w14:textFill>
              </w:rPr>
            </w:pPr>
          </w:p>
          <w:p w14:paraId="3C0391B8">
            <w:pPr>
              <w:pStyle w:val="3"/>
              <w:jc w:val="center"/>
              <w:rPr>
                <w:rFonts w:hint="eastAsia"/>
                <w:b/>
                <w:bCs/>
                <w:color w:val="000000" w:themeColor="text1"/>
                <w:highlight w:val="none"/>
                <w:vertAlign w:val="baseline"/>
                <w:lang w:val="en-US" w:eastAsia="zh-CN"/>
                <w14:textFill>
                  <w14:solidFill>
                    <w14:schemeClr w14:val="tx1"/>
                  </w14:solidFill>
                </w14:textFill>
              </w:rPr>
            </w:pPr>
          </w:p>
          <w:p w14:paraId="4B369355">
            <w:pPr>
              <w:pStyle w:val="3"/>
              <w:jc w:val="center"/>
              <w:rPr>
                <w:rFonts w:hint="eastAsia"/>
                <w:b/>
                <w:bCs/>
                <w:color w:val="000000" w:themeColor="text1"/>
                <w:highlight w:val="none"/>
                <w:vertAlign w:val="baseline"/>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t>数据管理</w:t>
            </w:r>
          </w:p>
        </w:tc>
        <w:tc>
          <w:tcPr>
            <w:tcW w:w="661" w:type="dxa"/>
            <w:shd w:val="clear" w:color="auto" w:fill="auto"/>
            <w:vAlign w:val="center"/>
          </w:tcPr>
          <w:p w14:paraId="7C3E2A40">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9.1</w:t>
            </w:r>
          </w:p>
        </w:tc>
        <w:tc>
          <w:tcPr>
            <w:tcW w:w="6122" w:type="dxa"/>
            <w:gridSpan w:val="2"/>
            <w:shd w:val="clear" w:color="auto" w:fill="auto"/>
            <w:vAlign w:val="center"/>
          </w:tcPr>
          <w:p w14:paraId="7503BF3B">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数据汇聚：支持从四院区PACS、HIS、EMR等业务系统自动采集超声影像、报告、患者信息、检查记录等数据；支持DICOM 3.0、HL7、RESTful API等标准接口</w:t>
            </w:r>
          </w:p>
        </w:tc>
      </w:tr>
      <w:tr w14:paraId="5AD01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1CCADBFD">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07EF3CAB">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782A79D2">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9.2</w:t>
            </w:r>
          </w:p>
        </w:tc>
        <w:tc>
          <w:tcPr>
            <w:tcW w:w="6122" w:type="dxa"/>
            <w:gridSpan w:val="2"/>
            <w:shd w:val="clear" w:color="auto" w:fill="auto"/>
            <w:vAlign w:val="center"/>
          </w:tcPr>
          <w:p w14:paraId="5F51E00B">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数据标准化：支持多院区统一数据字典、术语映射管理</w:t>
            </w:r>
          </w:p>
        </w:tc>
      </w:tr>
      <w:tr w14:paraId="5029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3DF9D546">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04690359">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5A5D68F0">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9.3</w:t>
            </w:r>
          </w:p>
        </w:tc>
        <w:tc>
          <w:tcPr>
            <w:tcW w:w="6122" w:type="dxa"/>
            <w:gridSpan w:val="2"/>
            <w:shd w:val="clear" w:color="auto" w:fill="auto"/>
            <w:vAlign w:val="center"/>
          </w:tcPr>
          <w:p w14:paraId="5A5199AE">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数据质量：支持对缺失、异常等自动校验、告警，保障质控数据准确可靠</w:t>
            </w:r>
          </w:p>
        </w:tc>
      </w:tr>
      <w:tr w14:paraId="3776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4A05F148">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68719CC3">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18AF27D7">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9.4</w:t>
            </w:r>
          </w:p>
        </w:tc>
        <w:tc>
          <w:tcPr>
            <w:tcW w:w="6122" w:type="dxa"/>
            <w:gridSpan w:val="2"/>
            <w:shd w:val="clear" w:color="auto" w:fill="auto"/>
            <w:vAlign w:val="center"/>
          </w:tcPr>
          <w:p w14:paraId="69B6FA36">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数据存储：支持影像数据、报告文本、质控记录、随访记录、统计指标等结构化/非结构化数据统一存储，支持私有化部署</w:t>
            </w:r>
          </w:p>
        </w:tc>
      </w:tr>
      <w:tr w14:paraId="016F9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603" w:type="dxa"/>
            <w:vMerge w:val="continue"/>
          </w:tcPr>
          <w:p w14:paraId="1652A09C">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3A189E1D">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25A00153">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9.5</w:t>
            </w:r>
          </w:p>
        </w:tc>
        <w:tc>
          <w:tcPr>
            <w:tcW w:w="6122" w:type="dxa"/>
            <w:gridSpan w:val="2"/>
            <w:shd w:val="clear" w:color="auto" w:fill="auto"/>
            <w:vAlign w:val="center"/>
          </w:tcPr>
          <w:p w14:paraId="219401D9">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数据安全：支持敏感字段加密、访问权限控制、操作日志审计，满足医疗数据安全</w:t>
            </w:r>
          </w:p>
        </w:tc>
      </w:tr>
      <w:tr w14:paraId="0140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03" w:type="dxa"/>
            <w:vMerge w:val="continue"/>
          </w:tcPr>
          <w:p w14:paraId="59520578">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68E7143C">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592A9622">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9.6</w:t>
            </w:r>
          </w:p>
        </w:tc>
        <w:tc>
          <w:tcPr>
            <w:tcW w:w="6122" w:type="dxa"/>
            <w:gridSpan w:val="2"/>
            <w:shd w:val="clear" w:color="auto" w:fill="auto"/>
            <w:vAlign w:val="center"/>
          </w:tcPr>
          <w:p w14:paraId="309445E7">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数据资产：支持构建超声质控数据资产目录，支持数据溯源</w:t>
            </w:r>
          </w:p>
        </w:tc>
      </w:tr>
      <w:tr w14:paraId="632A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03" w:type="dxa"/>
            <w:vMerge w:val="continue"/>
          </w:tcPr>
          <w:p w14:paraId="0F30F5C5">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center"/>
          </w:tcPr>
          <w:p w14:paraId="53F39DC2">
            <w:pPr>
              <w:pStyle w:val="3"/>
              <w:jc w:val="center"/>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0EC81A58">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9.7</w:t>
            </w:r>
          </w:p>
        </w:tc>
        <w:tc>
          <w:tcPr>
            <w:tcW w:w="6122" w:type="dxa"/>
            <w:gridSpan w:val="2"/>
            <w:shd w:val="clear" w:color="auto" w:fill="auto"/>
            <w:vAlign w:val="center"/>
          </w:tcPr>
          <w:p w14:paraId="45FA419E">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数据服务：支持面向临床、质控、管理不同角色提供数据查询、统计、分析、导出等服务，支持可视化展示多院区质控态势。</w:t>
            </w:r>
            <w:r>
              <w:rPr>
                <w:rFonts w:hint="default" w:ascii="宋体" w:hAnsi="宋体" w:cs="宋体"/>
                <w:color w:val="000000" w:themeColor="text1"/>
                <w:szCs w:val="21"/>
                <w:highlight w:val="none"/>
                <w:lang w:val="en-US" w:eastAsia="zh-CN" w:bidi="ar"/>
                <w14:textFill>
                  <w14:solidFill>
                    <w14:schemeClr w14:val="tx1"/>
                  </w14:solidFill>
                </w14:textFill>
              </w:rPr>
              <w:t>支持按诊室、按医生进行数据下钻与横向对比，涵盖工作量、质控指标达成率等核心维度；同时支持可视化展示多院区质控态势，助力院级与科室级精细化管理</w:t>
            </w:r>
          </w:p>
        </w:tc>
      </w:tr>
      <w:tr w14:paraId="3FEB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ins w:id="74" w:author="良辰" w:date="2026-09-16T11:01:53Z"/>
        </w:trPr>
        <w:tc>
          <w:tcPr>
            <w:tcW w:w="603" w:type="dxa"/>
            <w:vMerge w:val="continue"/>
          </w:tcPr>
          <w:p w14:paraId="083E365D">
            <w:pPr>
              <w:pStyle w:val="3"/>
              <w:jc w:val="center"/>
              <w:rPr>
                <w:ins w:id="75" w:author="良辰" w:date="2026-09-16T11:01:53Z"/>
                <w:rFonts w:hint="eastAsia"/>
                <w:b/>
                <w:bCs/>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center"/>
          </w:tcPr>
          <w:p w14:paraId="020862E3">
            <w:pPr>
              <w:pStyle w:val="3"/>
              <w:jc w:val="center"/>
              <w:rPr>
                <w:ins w:id="76" w:author="良辰" w:date="2026-09-16T11:01:53Z"/>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5F05261F">
            <w:pPr>
              <w:pStyle w:val="3"/>
              <w:rPr>
                <w:ins w:id="77" w:author="良辰" w:date="2026-09-16T11:01:53Z"/>
                <w:rFonts w:hint="eastAsia" w:ascii="宋体" w:hAnsi="宋体" w:cs="宋体"/>
                <w:b w:val="0"/>
                <w:bCs w:val="0"/>
                <w:color w:val="000000" w:themeColor="text1"/>
                <w:kern w:val="2"/>
                <w:sz w:val="21"/>
                <w:szCs w:val="21"/>
                <w:highlight w:val="none"/>
                <w:vertAlign w:val="baseline"/>
                <w:lang w:val="en-US" w:eastAsia="zh-CN" w:bidi="ar"/>
                <w14:textFill>
                  <w14:solidFill>
                    <w14:schemeClr w14:val="tx1"/>
                  </w14:solidFill>
                </w14:textFill>
              </w:rPr>
            </w:pPr>
            <w:ins w:id="78" w:author="良辰" w:date="2026-09-16T11:01:56Z">
              <w:r>
                <w:rPr>
                  <w:rFonts w:hint="eastAsia" w:cs="Times New Roman"/>
                  <w:b/>
                  <w:bCs/>
                  <w:color w:val="000000" w:themeColor="text1"/>
                  <w:sz w:val="21"/>
                  <w:highlight w:val="none"/>
                  <w:vertAlign w:val="baseline"/>
                  <w:lang w:val="en-US" w:eastAsia="zh-CN" w:bidi="ar-SA"/>
                  <w14:textFill>
                    <w14:solidFill>
                      <w14:schemeClr w14:val="tx1"/>
                    </w14:solidFill>
                  </w14:textFill>
                </w:rPr>
                <w:t>9.</w:t>
              </w:r>
            </w:ins>
            <w:ins w:id="79" w:author="良辰" w:date="2026-09-16T11:01:57Z">
              <w:r>
                <w:rPr>
                  <w:rFonts w:hint="eastAsia" w:cs="Times New Roman"/>
                  <w:b/>
                  <w:bCs/>
                  <w:color w:val="000000" w:themeColor="text1"/>
                  <w:sz w:val="21"/>
                  <w:highlight w:val="none"/>
                  <w:vertAlign w:val="baseline"/>
                  <w:lang w:val="en-US" w:eastAsia="zh-CN" w:bidi="ar-SA"/>
                  <w14:textFill>
                    <w14:solidFill>
                      <w14:schemeClr w14:val="tx1"/>
                    </w14:solidFill>
                  </w14:textFill>
                </w:rPr>
                <w:t>8</w:t>
              </w:r>
            </w:ins>
          </w:p>
        </w:tc>
        <w:tc>
          <w:tcPr>
            <w:tcW w:w="6122" w:type="dxa"/>
            <w:gridSpan w:val="2"/>
            <w:shd w:val="clear" w:color="auto" w:fill="auto"/>
            <w:vAlign w:val="center"/>
          </w:tcPr>
          <w:p w14:paraId="55C5397A">
            <w:pPr>
              <w:snapToGrid w:val="0"/>
              <w:spacing w:line="240" w:lineRule="auto"/>
              <w:ind w:left="0" w:leftChars="0" w:right="0" w:rightChars="0" w:firstLine="0" w:firstLineChars="0"/>
              <w:jc w:val="left"/>
              <w:rPr>
                <w:ins w:id="80" w:author="良辰" w:date="2026-09-16T11:01:53Z"/>
                <w:rFonts w:hint="eastAsia" w:ascii="宋体" w:hAnsi="宋体" w:cs="宋体"/>
                <w:color w:val="000000" w:themeColor="text1"/>
                <w:szCs w:val="21"/>
                <w:highlight w:val="none"/>
                <w:lang w:val="en-US" w:eastAsia="zh-CN" w:bidi="ar"/>
                <w14:textFill>
                  <w14:solidFill>
                    <w14:schemeClr w14:val="tx1"/>
                  </w14:solidFill>
                </w14:textFill>
              </w:rPr>
            </w:pPr>
            <w:ins w:id="81" w:author="良辰" w:date="2026-09-16T11:02:26Z">
              <w:r>
                <w:rPr>
                  <w:rFonts w:hint="eastAsia" w:ascii="宋体" w:hAnsi="宋体" w:cs="宋体"/>
                  <w:color w:val="000000" w:themeColor="text1"/>
                  <w:sz w:val="21"/>
                  <w:szCs w:val="21"/>
                  <w:highlight w:val="none"/>
                  <w:lang w:val="en-US" w:eastAsia="zh-CN" w:bidi="ar"/>
                  <w14:textFill>
                    <w14:solidFill>
                      <w14:schemeClr w14:val="tx1"/>
                    </w14:solidFill>
                  </w14:textFill>
                </w:rPr>
                <w:t>支持</w:t>
              </w:r>
            </w:ins>
            <w:ins w:id="82" w:author="良辰" w:date="2026-09-16T11:02:17Z">
              <w:r>
                <w:rPr>
                  <w:rFonts w:hint="eastAsia" w:ascii="宋体" w:hAnsi="宋体" w:cs="宋体" w:eastAsiaTheme="minorEastAsia"/>
                  <w:color w:val="000000" w:themeColor="text1"/>
                  <w:sz w:val="21"/>
                  <w:szCs w:val="21"/>
                  <w:highlight w:val="none"/>
                  <w:lang w:bidi="ar"/>
                  <w14:textFill>
                    <w14:solidFill>
                      <w14:schemeClr w14:val="tx1"/>
                    </w14:solidFill>
                  </w14:textFill>
                </w:rPr>
                <w:t>病例收藏与标签管理</w:t>
              </w:r>
            </w:ins>
            <w:ins w:id="83" w:author="良辰" w:date="2026-09-16T11:02:31Z">
              <w:r>
                <w:rPr>
                  <w:rFonts w:hint="eastAsia" w:ascii="宋体" w:hAnsi="宋体" w:cs="宋体"/>
                  <w:color w:val="000000" w:themeColor="text1"/>
                  <w:sz w:val="21"/>
                  <w:szCs w:val="21"/>
                  <w:highlight w:val="none"/>
                  <w:lang w:eastAsia="zh-CN" w:bidi="ar"/>
                  <w14:textFill>
                    <w14:solidFill>
                      <w14:schemeClr w14:val="tx1"/>
                    </w14:solidFill>
                  </w14:textFill>
                </w:rPr>
                <w:t>，</w:t>
              </w:r>
            </w:ins>
            <w:ins w:id="84" w:author="良辰" w:date="2026-09-16T11:02:33Z">
              <w:r>
                <w:rPr>
                  <w:rFonts w:hint="eastAsia" w:ascii="宋体" w:hAnsi="宋体" w:cs="宋体"/>
                  <w:color w:val="000000" w:themeColor="text1"/>
                  <w:sz w:val="21"/>
                  <w:szCs w:val="21"/>
                  <w:highlight w:val="none"/>
                  <w:lang w:val="en-US" w:eastAsia="zh-CN" w:bidi="ar"/>
                  <w14:textFill>
                    <w14:solidFill>
                      <w14:schemeClr w14:val="tx1"/>
                    </w14:solidFill>
                  </w14:textFill>
                </w:rPr>
                <w:t>支持</w:t>
              </w:r>
            </w:ins>
            <w:ins w:id="85" w:author="良辰" w:date="2026-09-16T11:02:17Z">
              <w:r>
                <w:rPr>
                  <w:rFonts w:hint="eastAsia" w:ascii="宋体" w:hAnsi="宋体" w:cs="宋体" w:eastAsiaTheme="minorEastAsia"/>
                  <w:color w:val="000000" w:themeColor="text1"/>
                  <w:sz w:val="21"/>
                  <w:szCs w:val="21"/>
                  <w:highlight w:val="none"/>
                  <w:lang w:bidi="ar"/>
                  <w14:textFill>
                    <w14:solidFill>
                      <w14:schemeClr w14:val="tx1"/>
                    </w14:solidFill>
                  </w14:textFill>
                </w:rPr>
                <w:t>脱敏数据导出（DICOM/Excel</w:t>
              </w:r>
            </w:ins>
            <w:ins w:id="86" w:author="良辰" w:date="2026-09-16T11:02:42Z">
              <w:r>
                <w:rPr>
                  <w:rFonts w:hint="eastAsia" w:ascii="宋体" w:hAnsi="宋体" w:cs="宋体"/>
                  <w:color w:val="000000" w:themeColor="text1"/>
                  <w:sz w:val="21"/>
                  <w:szCs w:val="21"/>
                  <w:highlight w:val="none"/>
                  <w:lang w:val="en-US" w:eastAsia="zh-CN" w:bidi="ar"/>
                  <w14:textFill>
                    <w14:solidFill>
                      <w14:schemeClr w14:val="tx1"/>
                    </w14:solidFill>
                  </w14:textFill>
                </w:rPr>
                <w:t>等</w:t>
              </w:r>
            </w:ins>
            <w:ins w:id="87" w:author="良辰" w:date="2026-09-16T11:02:17Z">
              <w:r>
                <w:rPr>
                  <w:rFonts w:hint="eastAsia" w:ascii="宋体" w:hAnsi="宋体" w:cs="宋体" w:eastAsiaTheme="minorEastAsia"/>
                  <w:color w:val="000000" w:themeColor="text1"/>
                  <w:sz w:val="21"/>
                  <w:szCs w:val="21"/>
                  <w:highlight w:val="none"/>
                  <w:lang w:bidi="ar"/>
                  <w14:textFill>
                    <w14:solidFill>
                      <w14:schemeClr w14:val="tx1"/>
                    </w14:solidFill>
                  </w14:textFill>
                </w:rPr>
                <w:t>格式）、</w:t>
              </w:r>
            </w:ins>
            <w:ins w:id="88" w:author="良辰" w:date="2026-09-16T11:02:51Z">
              <w:r>
                <w:rPr>
                  <w:rFonts w:hint="eastAsia" w:ascii="宋体" w:hAnsi="宋体" w:cs="宋体"/>
                  <w:color w:val="000000" w:themeColor="text1"/>
                  <w:sz w:val="21"/>
                  <w:szCs w:val="21"/>
                  <w:highlight w:val="none"/>
                  <w:lang w:val="en-US" w:eastAsia="zh-CN" w:bidi="ar"/>
                  <w14:textFill>
                    <w14:solidFill>
                      <w14:schemeClr w14:val="tx1"/>
                    </w14:solidFill>
                  </w14:textFill>
                </w:rPr>
                <w:t>支持</w:t>
              </w:r>
            </w:ins>
            <w:ins w:id="89" w:author="良辰" w:date="2026-09-16T11:02:17Z">
              <w:r>
                <w:rPr>
                  <w:rFonts w:hint="eastAsia" w:ascii="宋体" w:hAnsi="宋体" w:cs="宋体" w:eastAsiaTheme="minorEastAsia"/>
                  <w:color w:val="000000" w:themeColor="text1"/>
                  <w:sz w:val="21"/>
                  <w:szCs w:val="21"/>
                  <w:highlight w:val="none"/>
                  <w:lang w:bidi="ar"/>
                  <w14:textFill>
                    <w14:solidFill>
                      <w14:schemeClr w14:val="tx1"/>
                    </w14:solidFill>
                  </w14:textFill>
                </w:rPr>
                <w:t>按病种/部位/时间的多维度筛选功能</w:t>
              </w:r>
            </w:ins>
          </w:p>
        </w:tc>
      </w:tr>
      <w:tr w14:paraId="0718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restart"/>
          </w:tcPr>
          <w:p w14:paraId="00AEF2C2">
            <w:pPr>
              <w:pStyle w:val="3"/>
              <w:jc w:val="center"/>
              <w:rPr>
                <w:rFonts w:hint="eastAsia"/>
                <w:b/>
                <w:bCs/>
                <w:color w:val="000000" w:themeColor="text1"/>
                <w:highlight w:val="none"/>
                <w:vertAlign w:val="baseline"/>
                <w:lang w:val="en-US" w:eastAsia="zh-CN"/>
                <w14:textFill>
                  <w14:solidFill>
                    <w14:schemeClr w14:val="tx1"/>
                  </w14:solidFill>
                </w14:textFill>
              </w:rPr>
            </w:pPr>
          </w:p>
          <w:p w14:paraId="1E18A91A">
            <w:pPr>
              <w:pStyle w:val="3"/>
              <w:jc w:val="center"/>
              <w:rPr>
                <w:rFonts w:hint="eastAsia"/>
                <w:b/>
                <w:bCs/>
                <w:color w:val="000000" w:themeColor="text1"/>
                <w:highlight w:val="none"/>
                <w:vertAlign w:val="baseline"/>
                <w:lang w:val="en-US" w:eastAsia="zh-CN"/>
                <w14:textFill>
                  <w14:solidFill>
                    <w14:schemeClr w14:val="tx1"/>
                  </w14:solidFill>
                </w14:textFill>
              </w:rPr>
            </w:pPr>
          </w:p>
          <w:p w14:paraId="6EA27B91">
            <w:pPr>
              <w:pStyle w:val="3"/>
              <w:jc w:val="center"/>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10</w:t>
            </w:r>
          </w:p>
        </w:tc>
        <w:tc>
          <w:tcPr>
            <w:tcW w:w="1372" w:type="dxa"/>
            <w:vMerge w:val="restart"/>
            <w:shd w:val="clear" w:color="auto" w:fill="auto"/>
            <w:vAlign w:val="top"/>
          </w:tcPr>
          <w:p w14:paraId="3DA15587">
            <w:pPr>
              <w:pStyle w:val="3"/>
              <w:rPr>
                <w:rFonts w:hint="eastAsia" w:ascii="仿宋" w:hAnsi="仿宋" w:eastAsia="仿宋" w:cs="仿宋"/>
                <w:color w:val="000000" w:themeColor="text1"/>
                <w:sz w:val="24"/>
                <w:szCs w:val="24"/>
                <w:highlight w:val="none"/>
                <w14:textFill>
                  <w14:solidFill>
                    <w14:schemeClr w14:val="tx1"/>
                  </w14:solidFill>
                </w14:textFill>
              </w:rPr>
            </w:pPr>
          </w:p>
          <w:p w14:paraId="69A9B9AA">
            <w:pPr>
              <w:pStyle w:val="3"/>
              <w:rPr>
                <w:rFonts w:hint="eastAsia" w:ascii="仿宋" w:hAnsi="仿宋" w:eastAsia="仿宋" w:cs="仿宋"/>
                <w:color w:val="000000" w:themeColor="text1"/>
                <w:sz w:val="24"/>
                <w:szCs w:val="24"/>
                <w:highlight w:val="none"/>
                <w14:textFill>
                  <w14:solidFill>
                    <w14:schemeClr w14:val="tx1"/>
                  </w14:solidFill>
                </w14:textFill>
              </w:rPr>
            </w:pPr>
          </w:p>
          <w:p w14:paraId="0F7392D2">
            <w:pPr>
              <w:pStyle w:val="3"/>
              <w:rPr>
                <w:rFonts w:hint="eastAsia"/>
                <w:b/>
                <w:bCs/>
                <w:color w:val="000000" w:themeColor="text1"/>
                <w:highlight w:val="none"/>
                <w:vertAlign w:val="baseline"/>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t>质控服务器</w:t>
            </w:r>
          </w:p>
        </w:tc>
        <w:tc>
          <w:tcPr>
            <w:tcW w:w="661" w:type="dxa"/>
            <w:shd w:val="clear" w:color="auto" w:fill="auto"/>
            <w:vAlign w:val="center"/>
          </w:tcPr>
          <w:p w14:paraId="28604C1D">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10.1</w:t>
            </w:r>
          </w:p>
        </w:tc>
        <w:tc>
          <w:tcPr>
            <w:tcW w:w="6122" w:type="dxa"/>
            <w:gridSpan w:val="2"/>
            <w:shd w:val="clear" w:color="auto" w:fill="auto"/>
            <w:vAlign w:val="center"/>
          </w:tcPr>
          <w:p w14:paraId="230FF60A">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数量：1台</w:t>
            </w:r>
          </w:p>
        </w:tc>
      </w:tr>
      <w:tr w14:paraId="27BE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49D54F82">
            <w:pPr>
              <w:pStyle w:val="3"/>
              <w:jc w:val="center"/>
              <w:rPr>
                <w:color w:val="000000" w:themeColor="text1"/>
                <w:highlight w:val="none"/>
                <w:vertAlign w:val="baseline"/>
                <w14:textFill>
                  <w14:solidFill>
                    <w14:schemeClr w14:val="tx1"/>
                  </w14:solidFill>
                </w14:textFill>
              </w:rPr>
            </w:pPr>
          </w:p>
        </w:tc>
        <w:tc>
          <w:tcPr>
            <w:tcW w:w="1372" w:type="dxa"/>
            <w:vMerge w:val="continue"/>
            <w:shd w:val="clear" w:color="auto" w:fill="auto"/>
            <w:vAlign w:val="top"/>
          </w:tcPr>
          <w:p w14:paraId="68546AE0">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26FE6D57">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10.2</w:t>
            </w:r>
          </w:p>
        </w:tc>
        <w:tc>
          <w:tcPr>
            <w:tcW w:w="6122" w:type="dxa"/>
            <w:gridSpan w:val="2"/>
            <w:shd w:val="clear" w:color="auto" w:fill="auto"/>
            <w:vAlign w:val="center"/>
          </w:tcPr>
          <w:p w14:paraId="7DE1642D">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处理器（CPU）：≥</w:t>
            </w:r>
            <w:ins w:id="90" w:author="陈斌" w:date="2026-09-15T17:13:32Z">
              <w:r>
                <w:rPr>
                  <w:rFonts w:hint="eastAsia" w:ascii="宋体" w:hAnsi="宋体" w:cs="宋体"/>
                  <w:color w:val="000000" w:themeColor="text1"/>
                  <w:szCs w:val="21"/>
                  <w:highlight w:val="none"/>
                  <w:lang w:bidi="ar"/>
                  <w14:textFill>
                    <w14:solidFill>
                      <w14:schemeClr w14:val="tx1"/>
                    </w14:solidFill>
                  </w14:textFill>
                </w:rPr>
                <w:t>12核24线程</w:t>
              </w:r>
            </w:ins>
            <w:del w:id="91" w:author="陈斌" w:date="2026-09-15T17:13:32Z">
              <w:r>
                <w:rPr>
                  <w:rFonts w:hint="eastAsia" w:ascii="宋体" w:hAnsi="宋体" w:cs="宋体"/>
                  <w:color w:val="000000" w:themeColor="text1"/>
                  <w:szCs w:val="21"/>
                  <w:highlight w:val="none"/>
                  <w:lang w:val="en-US" w:eastAsia="zh-CN" w:bidi="ar"/>
                  <w14:textFill>
                    <w14:solidFill>
                      <w14:schemeClr w14:val="tx1"/>
                    </w14:solidFill>
                  </w14:textFill>
                </w:rPr>
                <w:delText>4核8线程，主频≥3.4GHz</w:delText>
              </w:r>
            </w:del>
          </w:p>
        </w:tc>
      </w:tr>
      <w:tr w14:paraId="4CA9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02440558">
            <w:pPr>
              <w:pStyle w:val="3"/>
              <w:jc w:val="center"/>
              <w:rPr>
                <w:color w:val="000000" w:themeColor="text1"/>
                <w:highlight w:val="none"/>
                <w:vertAlign w:val="baseline"/>
                <w14:textFill>
                  <w14:solidFill>
                    <w14:schemeClr w14:val="tx1"/>
                  </w14:solidFill>
                </w14:textFill>
              </w:rPr>
            </w:pPr>
          </w:p>
        </w:tc>
        <w:tc>
          <w:tcPr>
            <w:tcW w:w="1372" w:type="dxa"/>
            <w:vMerge w:val="continue"/>
            <w:shd w:val="clear" w:color="auto" w:fill="auto"/>
            <w:vAlign w:val="top"/>
          </w:tcPr>
          <w:p w14:paraId="3ADC99E1">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1D39BE23">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10.3</w:t>
            </w:r>
          </w:p>
        </w:tc>
        <w:tc>
          <w:tcPr>
            <w:tcW w:w="6122" w:type="dxa"/>
            <w:gridSpan w:val="2"/>
            <w:shd w:val="clear" w:color="auto" w:fill="auto"/>
            <w:vAlign w:val="center"/>
          </w:tcPr>
          <w:p w14:paraId="1D1798E4">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存储配置：系统盘：≥1T；数据盘：≥</w:t>
            </w:r>
            <w:del w:id="92" w:author="陈斌" w:date="2026-09-15T17:15:00Z">
              <w:r>
                <w:rPr>
                  <w:rFonts w:hint="default" w:ascii="宋体" w:hAnsi="宋体" w:cs="宋体"/>
                  <w:color w:val="000000" w:themeColor="text1"/>
                  <w:szCs w:val="21"/>
                  <w:highlight w:val="none"/>
                  <w:lang w:val="en-US" w:eastAsia="zh-CN" w:bidi="ar"/>
                  <w14:textFill>
                    <w14:solidFill>
                      <w14:schemeClr w14:val="tx1"/>
                    </w14:solidFill>
                  </w14:textFill>
                </w:rPr>
                <w:delText>4</w:delText>
              </w:r>
            </w:del>
            <w:ins w:id="93" w:author="陈斌" w:date="2026-09-15T17:15:00Z">
              <w:r>
                <w:rPr>
                  <w:rFonts w:hint="eastAsia" w:ascii="宋体" w:hAnsi="宋体" w:cs="宋体"/>
                  <w:color w:val="000000" w:themeColor="text1"/>
                  <w:szCs w:val="21"/>
                  <w:highlight w:val="none"/>
                  <w:lang w:val="en-US" w:eastAsia="zh-CN" w:bidi="ar"/>
                  <w14:textFill>
                    <w14:solidFill>
                      <w14:schemeClr w14:val="tx1"/>
                    </w14:solidFill>
                  </w14:textFill>
                </w:rPr>
                <w:t>8</w:t>
              </w:r>
            </w:ins>
            <w:r>
              <w:rPr>
                <w:rFonts w:hint="eastAsia" w:ascii="宋体" w:hAnsi="宋体" w:cs="宋体"/>
                <w:color w:val="000000" w:themeColor="text1"/>
                <w:szCs w:val="21"/>
                <w:highlight w:val="none"/>
                <w:lang w:val="en-US" w:eastAsia="zh-CN" w:bidi="ar"/>
                <w14:textFill>
                  <w14:solidFill>
                    <w14:schemeClr w14:val="tx1"/>
                  </w14:solidFill>
                </w14:textFill>
              </w:rPr>
              <w:t>T</w:t>
            </w:r>
          </w:p>
        </w:tc>
      </w:tr>
      <w:tr w14:paraId="55DD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vMerge w:val="continue"/>
          </w:tcPr>
          <w:p w14:paraId="0BD02BB2">
            <w:pPr>
              <w:pStyle w:val="3"/>
              <w:jc w:val="center"/>
              <w:rPr>
                <w:color w:val="000000" w:themeColor="text1"/>
                <w:highlight w:val="none"/>
                <w:vertAlign w:val="baseline"/>
                <w14:textFill>
                  <w14:solidFill>
                    <w14:schemeClr w14:val="tx1"/>
                  </w14:solidFill>
                </w14:textFill>
              </w:rPr>
            </w:pPr>
          </w:p>
        </w:tc>
        <w:tc>
          <w:tcPr>
            <w:tcW w:w="1372" w:type="dxa"/>
            <w:vMerge w:val="continue"/>
            <w:shd w:val="clear" w:color="auto" w:fill="auto"/>
            <w:vAlign w:val="top"/>
          </w:tcPr>
          <w:p w14:paraId="25668745">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45B5521F">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10.4</w:t>
            </w:r>
          </w:p>
        </w:tc>
        <w:tc>
          <w:tcPr>
            <w:tcW w:w="6122" w:type="dxa"/>
            <w:gridSpan w:val="2"/>
            <w:shd w:val="clear" w:color="auto" w:fill="auto"/>
            <w:vAlign w:val="center"/>
          </w:tcPr>
          <w:p w14:paraId="7C6552FB">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ins w:id="94" w:author="陈斌" w:date="2026-09-24T16:24:39Z">
              <w:r>
                <w:rPr>
                  <w:rFonts w:hint="eastAsia" w:ascii="宋体" w:hAnsi="宋体" w:cs="宋体"/>
                  <w:color w:val="000000" w:themeColor="text1"/>
                  <w:szCs w:val="21"/>
                  <w:highlight w:val="none"/>
                  <w:lang w:bidi="ar"/>
                  <w14:textFill>
                    <w14:solidFill>
                      <w14:schemeClr w14:val="tx1"/>
                    </w14:solidFill>
                  </w14:textFill>
                </w:rPr>
                <w:t>显卡：≥24GB显存，带宽≥600GB/s，FP16算力≥125 TFLOPS，PCIe 4.0 x16，单宽，功耗≤150W</w:t>
              </w:r>
            </w:ins>
            <w:del w:id="95" w:author="陈斌" w:date="2026-09-24T16:24:39Z">
              <w:r>
                <w:rPr>
                  <w:rFonts w:hint="eastAsia" w:ascii="宋体" w:hAnsi="宋体" w:cs="宋体"/>
                  <w:color w:val="000000" w:themeColor="text1"/>
                  <w:szCs w:val="21"/>
                  <w:highlight w:val="none"/>
                  <w:lang w:val="en-US" w:eastAsia="zh-CN" w:bidi="ar"/>
                  <w14:textFill>
                    <w14:solidFill>
                      <w14:schemeClr w14:val="tx1"/>
                    </w14:solidFill>
                  </w14:textFill>
                </w:rPr>
                <w:delText>显卡：≥</w:delText>
              </w:r>
            </w:del>
            <w:del w:id="96" w:author="陈斌" w:date="2026-09-15T17:14:21Z">
              <w:r>
                <w:rPr>
                  <w:rFonts w:hint="eastAsia" w:ascii="宋体" w:hAnsi="宋体" w:cs="宋体"/>
                  <w:color w:val="000000" w:themeColor="text1"/>
                  <w:szCs w:val="21"/>
                  <w:highlight w:val="none"/>
                  <w:lang w:val="en-US" w:eastAsia="zh-CN" w:bidi="ar"/>
                  <w14:textFill>
                    <w14:solidFill>
                      <w14:schemeClr w14:val="tx1"/>
                    </w14:solidFill>
                  </w14:textFill>
                </w:rPr>
                <w:delText>NVIDIA T4 16GB</w:delText>
              </w:r>
            </w:del>
          </w:p>
        </w:tc>
      </w:tr>
      <w:tr w14:paraId="2824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603" w:type="dxa"/>
            <w:vMerge w:val="continue"/>
          </w:tcPr>
          <w:p w14:paraId="6BF71A62">
            <w:pPr>
              <w:pStyle w:val="3"/>
              <w:jc w:val="center"/>
              <w:rPr>
                <w:color w:val="000000" w:themeColor="text1"/>
                <w:highlight w:val="none"/>
                <w:vertAlign w:val="baseline"/>
                <w14:textFill>
                  <w14:solidFill>
                    <w14:schemeClr w14:val="tx1"/>
                  </w14:solidFill>
                </w14:textFill>
              </w:rPr>
            </w:pPr>
          </w:p>
        </w:tc>
        <w:tc>
          <w:tcPr>
            <w:tcW w:w="1372" w:type="dxa"/>
            <w:vMerge w:val="continue"/>
            <w:shd w:val="clear" w:color="auto" w:fill="auto"/>
            <w:vAlign w:val="top"/>
          </w:tcPr>
          <w:p w14:paraId="7E74111D">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0892A824">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10.5</w:t>
            </w:r>
          </w:p>
        </w:tc>
        <w:tc>
          <w:tcPr>
            <w:tcW w:w="6122" w:type="dxa"/>
            <w:gridSpan w:val="2"/>
            <w:shd w:val="clear" w:color="auto" w:fill="auto"/>
            <w:vAlign w:val="center"/>
          </w:tcPr>
          <w:p w14:paraId="4DA8F9CB">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内存：≥</w:t>
            </w:r>
            <w:ins w:id="97" w:author="陈斌" w:date="2026-09-15T17:13:54Z">
              <w:r>
                <w:rPr>
                  <w:rFonts w:hint="eastAsia" w:ascii="仿宋" w:hAnsi="仿宋" w:eastAsia="仿宋" w:cs="仿宋"/>
                  <w:color w:val="000000" w:themeColor="text1"/>
                  <w:sz w:val="21"/>
                  <w:szCs w:val="21"/>
                  <w:highlight w:val="none"/>
                  <w14:textFill>
                    <w14:solidFill>
                      <w14:schemeClr w14:val="tx1"/>
                    </w14:solidFill>
                  </w14:textFill>
                </w:rPr>
                <w:t>64</w:t>
              </w:r>
            </w:ins>
            <w:del w:id="98" w:author="陈斌" w:date="2026-09-15T17:13:54Z">
              <w:r>
                <w:rPr>
                  <w:rFonts w:hint="eastAsia" w:ascii="宋体" w:hAnsi="宋体" w:cs="宋体"/>
                  <w:color w:val="000000" w:themeColor="text1"/>
                  <w:szCs w:val="21"/>
                  <w:highlight w:val="none"/>
                  <w:lang w:val="en-US" w:eastAsia="zh-CN" w:bidi="ar"/>
                  <w14:textFill>
                    <w14:solidFill>
                      <w14:schemeClr w14:val="tx1"/>
                    </w14:solidFill>
                  </w14:textFill>
                </w:rPr>
                <w:delText>32</w:delText>
              </w:r>
            </w:del>
            <w:r>
              <w:rPr>
                <w:rFonts w:hint="eastAsia" w:ascii="宋体" w:hAnsi="宋体" w:cs="宋体"/>
                <w:color w:val="000000" w:themeColor="text1"/>
                <w:szCs w:val="21"/>
                <w:highlight w:val="none"/>
                <w:lang w:val="en-US" w:eastAsia="zh-CN" w:bidi="ar"/>
                <w14:textFill>
                  <w14:solidFill>
                    <w14:schemeClr w14:val="tx1"/>
                  </w14:solidFill>
                </w14:textFill>
              </w:rPr>
              <w:t>G  DDR4/DDR5</w:t>
            </w:r>
          </w:p>
        </w:tc>
      </w:tr>
      <w:tr w14:paraId="7EFE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03" w:type="dxa"/>
            <w:vMerge w:val="continue"/>
          </w:tcPr>
          <w:p w14:paraId="7BA0A88D">
            <w:pPr>
              <w:pStyle w:val="3"/>
              <w:jc w:val="center"/>
              <w:rPr>
                <w:color w:val="000000" w:themeColor="text1"/>
                <w:highlight w:val="none"/>
                <w:vertAlign w:val="baseline"/>
                <w14:textFill>
                  <w14:solidFill>
                    <w14:schemeClr w14:val="tx1"/>
                  </w14:solidFill>
                </w14:textFill>
              </w:rPr>
            </w:pPr>
          </w:p>
        </w:tc>
        <w:tc>
          <w:tcPr>
            <w:tcW w:w="1372" w:type="dxa"/>
            <w:vMerge w:val="continue"/>
            <w:shd w:val="clear" w:color="auto" w:fill="auto"/>
            <w:vAlign w:val="top"/>
          </w:tcPr>
          <w:p w14:paraId="33579ABC">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045FC81B">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10.6</w:t>
            </w:r>
          </w:p>
        </w:tc>
        <w:tc>
          <w:tcPr>
            <w:tcW w:w="6122" w:type="dxa"/>
            <w:gridSpan w:val="2"/>
            <w:shd w:val="clear" w:color="auto" w:fill="auto"/>
            <w:vAlign w:val="center"/>
          </w:tcPr>
          <w:p w14:paraId="67573F51">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服务器支持国内外主流操作系统，支持国内外主流数据库</w:t>
            </w:r>
          </w:p>
        </w:tc>
      </w:tr>
      <w:tr w14:paraId="21A6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03" w:type="dxa"/>
            <w:vMerge w:val="continue"/>
          </w:tcPr>
          <w:p w14:paraId="59FD9B3B">
            <w:pPr>
              <w:pStyle w:val="3"/>
              <w:jc w:val="center"/>
              <w:rPr>
                <w:color w:val="000000" w:themeColor="text1"/>
                <w:highlight w:val="none"/>
                <w:vertAlign w:val="baseline"/>
                <w14:textFill>
                  <w14:solidFill>
                    <w14:schemeClr w14:val="tx1"/>
                  </w14:solidFill>
                </w14:textFill>
              </w:rPr>
            </w:pPr>
          </w:p>
        </w:tc>
        <w:tc>
          <w:tcPr>
            <w:tcW w:w="1372" w:type="dxa"/>
            <w:vMerge w:val="continue"/>
            <w:shd w:val="clear" w:color="auto" w:fill="auto"/>
            <w:vAlign w:val="top"/>
          </w:tcPr>
          <w:p w14:paraId="666CB3A3">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25758954">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10.7</w:t>
            </w:r>
          </w:p>
        </w:tc>
        <w:tc>
          <w:tcPr>
            <w:tcW w:w="6122" w:type="dxa"/>
            <w:gridSpan w:val="2"/>
            <w:shd w:val="clear" w:color="auto" w:fill="auto"/>
            <w:vAlign w:val="center"/>
          </w:tcPr>
          <w:p w14:paraId="09F40B35">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客户端支持Windows 、麒麟OS等操作系统，系统采用B/S架构，支持IE、Chrome、360、火狐等主流浏览器</w:t>
            </w:r>
          </w:p>
        </w:tc>
      </w:tr>
      <w:tr w14:paraId="5811F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03" w:type="dxa"/>
            <w:vMerge w:val="continue"/>
          </w:tcPr>
          <w:p w14:paraId="031D1893">
            <w:pPr>
              <w:pStyle w:val="3"/>
              <w:jc w:val="center"/>
              <w:rPr>
                <w:color w:val="000000" w:themeColor="text1"/>
                <w:highlight w:val="none"/>
                <w:vertAlign w:val="baseline"/>
                <w14:textFill>
                  <w14:solidFill>
                    <w14:schemeClr w14:val="tx1"/>
                  </w14:solidFill>
                </w14:textFill>
              </w:rPr>
            </w:pPr>
          </w:p>
        </w:tc>
        <w:tc>
          <w:tcPr>
            <w:tcW w:w="1372" w:type="dxa"/>
            <w:vMerge w:val="continue"/>
            <w:shd w:val="clear" w:color="auto" w:fill="auto"/>
            <w:vAlign w:val="top"/>
          </w:tcPr>
          <w:p w14:paraId="13136E35">
            <w:pPr>
              <w:pStyle w:val="3"/>
              <w:rPr>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75C79B56">
            <w:pPr>
              <w:pStyle w:val="3"/>
              <w:rPr>
                <w:rFonts w:hint="eastAsia" w:cs="Times New Roman"/>
                <w:b/>
                <w:bCs/>
                <w:color w:val="000000" w:themeColor="text1"/>
                <w:sz w:val="21"/>
                <w:highlight w:val="none"/>
                <w:vertAlign w:val="baseline"/>
                <w:lang w:val="en-US" w:eastAsia="zh-CN" w:bidi="ar-SA"/>
                <w14:textFill>
                  <w14:solidFill>
                    <w14:schemeClr w14:val="tx1"/>
                  </w14:solidFill>
                </w14:textFill>
              </w:rPr>
            </w:pPr>
            <w:r>
              <w:rPr>
                <w:rFonts w:hint="eastAsia" w:cs="Times New Roman"/>
                <w:b/>
                <w:bCs/>
                <w:color w:val="000000" w:themeColor="text1"/>
                <w:sz w:val="21"/>
                <w:highlight w:val="none"/>
                <w:vertAlign w:val="baseline"/>
                <w:lang w:val="en-US" w:eastAsia="zh-CN" w:bidi="ar-SA"/>
                <w14:textFill>
                  <w14:solidFill>
                    <w14:schemeClr w14:val="tx1"/>
                  </w14:solidFill>
                </w14:textFill>
              </w:rPr>
              <w:t>10.8</w:t>
            </w:r>
          </w:p>
        </w:tc>
        <w:tc>
          <w:tcPr>
            <w:tcW w:w="6122" w:type="dxa"/>
            <w:gridSpan w:val="2"/>
            <w:shd w:val="clear" w:color="auto" w:fill="auto"/>
            <w:vAlign w:val="center"/>
          </w:tcPr>
          <w:p w14:paraId="7767E3F7">
            <w:pPr>
              <w:snapToGrid w:val="0"/>
              <w:spacing w:line="240" w:lineRule="auto"/>
              <w:ind w:left="0" w:leftChars="0" w:right="0" w:rightChars="0" w:firstLine="0" w:firstLineChars="0"/>
              <w:jc w:val="left"/>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支持符合信创要求的国产数据库、操作系统、中间件；支持根据国产化替代的进程，进行系统的国产化适配工作（提供相关检验证书）</w:t>
            </w:r>
          </w:p>
        </w:tc>
      </w:tr>
      <w:tr w14:paraId="5AF20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ins w:id="99" w:author="良辰" w:date="2026-09-16T10:54:06Z"/>
        </w:trPr>
        <w:tc>
          <w:tcPr>
            <w:tcW w:w="603" w:type="dxa"/>
            <w:vMerge w:val="restart"/>
          </w:tcPr>
          <w:p w14:paraId="342CA634">
            <w:pPr>
              <w:pStyle w:val="3"/>
              <w:jc w:val="center"/>
              <w:rPr>
                <w:ins w:id="100" w:author="良辰" w:date="2026-09-16T10:54:06Z"/>
                <w:rFonts w:hint="default" w:eastAsiaTheme="minorEastAsia"/>
                <w:color w:val="000000" w:themeColor="text1"/>
                <w:highlight w:val="none"/>
                <w:vertAlign w:val="baseline"/>
                <w:lang w:val="en-US" w:eastAsia="zh-CN"/>
                <w14:textFill>
                  <w14:solidFill>
                    <w14:schemeClr w14:val="tx1"/>
                  </w14:solidFill>
                </w14:textFill>
              </w:rPr>
            </w:pPr>
            <w:ins w:id="101" w:author="良辰" w:date="2026-09-16T10:54:08Z">
              <w:r>
                <w:rPr>
                  <w:rFonts w:hint="eastAsia"/>
                  <w:color w:val="000000" w:themeColor="text1"/>
                  <w:highlight w:val="none"/>
                  <w:vertAlign w:val="baseline"/>
                  <w:lang w:val="en-US" w:eastAsia="zh-CN"/>
                  <w14:textFill>
                    <w14:solidFill>
                      <w14:schemeClr w14:val="tx1"/>
                    </w14:solidFill>
                  </w14:textFill>
                </w:rPr>
                <w:t>11</w:t>
              </w:r>
            </w:ins>
          </w:p>
        </w:tc>
        <w:tc>
          <w:tcPr>
            <w:tcW w:w="1372" w:type="dxa"/>
            <w:vMerge w:val="restart"/>
            <w:shd w:val="clear" w:color="auto" w:fill="auto"/>
            <w:vAlign w:val="top"/>
          </w:tcPr>
          <w:p w14:paraId="5615001C">
            <w:pPr>
              <w:pStyle w:val="3"/>
              <w:rPr>
                <w:ins w:id="102" w:author="良辰" w:date="2026-09-16T10:54:06Z"/>
                <w:rFonts w:hint="default"/>
                <w:b/>
                <w:bCs/>
                <w:color w:val="000000" w:themeColor="text1"/>
                <w:highlight w:val="none"/>
                <w:vertAlign w:val="baseline"/>
                <w:lang w:val="en-US" w:eastAsia="zh-CN"/>
                <w14:textFill>
                  <w14:solidFill>
                    <w14:schemeClr w14:val="tx1"/>
                  </w14:solidFill>
                </w14:textFill>
              </w:rPr>
            </w:pPr>
            <w:ins w:id="103" w:author="良辰" w:date="2026-09-16T11:04:41Z">
              <w:r>
                <w:rPr>
                  <w:rFonts w:hint="eastAsia" w:eastAsia="宋体" w:cs="Times New Roman"/>
                  <w:b/>
                  <w:bCs w:val="0"/>
                  <w:color w:val="000000" w:themeColor="text1"/>
                  <w:sz w:val="21"/>
                  <w:szCs w:val="21"/>
                  <w:highlight w:val="none"/>
                  <w:vertAlign w:val="baseline"/>
                  <w:lang w:val="en-US" w:eastAsia="zh-CN"/>
                  <w14:textFill>
                    <w14:solidFill>
                      <w14:schemeClr w14:val="tx1"/>
                    </w14:solidFill>
                  </w14:textFill>
                </w:rPr>
                <w:t>辅助</w:t>
              </w:r>
            </w:ins>
            <w:ins w:id="104" w:author="良辰" w:date="2026-09-16T11:17:59Z">
              <w:r>
                <w:rPr>
                  <w:rFonts w:hint="eastAsia" w:eastAsia="宋体" w:cs="Times New Roman"/>
                  <w:b/>
                  <w:bCs w:val="0"/>
                  <w:color w:val="000000" w:themeColor="text1"/>
                  <w:sz w:val="21"/>
                  <w:szCs w:val="21"/>
                  <w:highlight w:val="none"/>
                  <w:vertAlign w:val="baseline"/>
                  <w:lang w:val="en-US" w:eastAsia="zh-CN"/>
                  <w14:textFill>
                    <w14:solidFill>
                      <w14:schemeClr w14:val="tx1"/>
                    </w14:solidFill>
                  </w14:textFill>
                </w:rPr>
                <w:t>诊断</w:t>
              </w:r>
            </w:ins>
            <w:ins w:id="105" w:author="良辰" w:date="2026-09-16T11:18:03Z">
              <w:r>
                <w:rPr>
                  <w:rFonts w:hint="eastAsia" w:eastAsia="宋体" w:cs="Times New Roman"/>
                  <w:b/>
                  <w:bCs w:val="0"/>
                  <w:color w:val="000000" w:themeColor="text1"/>
                  <w:sz w:val="21"/>
                  <w:szCs w:val="21"/>
                  <w:highlight w:val="none"/>
                  <w:vertAlign w:val="baseline"/>
                  <w:lang w:val="en-US" w:eastAsia="zh-CN"/>
                  <w14:textFill>
                    <w14:solidFill>
                      <w14:schemeClr w14:val="tx1"/>
                    </w14:solidFill>
                  </w14:textFill>
                </w:rPr>
                <w:t>功能</w:t>
              </w:r>
            </w:ins>
            <w:ins w:id="106" w:author="良辰" w:date="2026-09-16T11:17:46Z">
              <w:r>
                <w:rPr>
                  <w:rFonts w:hint="eastAsia" w:eastAsia="宋体" w:cs="Times New Roman"/>
                  <w:b/>
                  <w:bCs w:val="0"/>
                  <w:color w:val="000000" w:themeColor="text1"/>
                  <w:sz w:val="21"/>
                  <w:szCs w:val="21"/>
                  <w:highlight w:val="none"/>
                  <w:vertAlign w:val="baseline"/>
                  <w:lang w:val="en-US" w:eastAsia="zh-CN"/>
                  <w14:textFill>
                    <w14:solidFill>
                      <w14:schemeClr w14:val="tx1"/>
                    </w14:solidFill>
                  </w14:textFill>
                </w:rPr>
                <w:t>扩</w:t>
              </w:r>
            </w:ins>
            <w:ins w:id="107" w:author="良辰" w:date="2026-09-16T11:17:49Z">
              <w:r>
                <w:rPr>
                  <w:rFonts w:hint="eastAsia" w:eastAsia="宋体" w:cs="Times New Roman"/>
                  <w:b/>
                  <w:bCs w:val="0"/>
                  <w:color w:val="000000" w:themeColor="text1"/>
                  <w:sz w:val="21"/>
                  <w:szCs w:val="21"/>
                  <w:highlight w:val="none"/>
                  <w:vertAlign w:val="baseline"/>
                  <w:lang w:val="en-US" w:eastAsia="zh-CN"/>
                  <w14:textFill>
                    <w14:solidFill>
                      <w14:schemeClr w14:val="tx1"/>
                    </w14:solidFill>
                  </w14:textFill>
                </w:rPr>
                <w:t>展</w:t>
              </w:r>
            </w:ins>
          </w:p>
        </w:tc>
        <w:tc>
          <w:tcPr>
            <w:tcW w:w="661" w:type="dxa"/>
            <w:shd w:val="clear" w:color="auto" w:fill="auto"/>
            <w:vAlign w:val="center"/>
          </w:tcPr>
          <w:p w14:paraId="7D902421">
            <w:pPr>
              <w:pStyle w:val="3"/>
              <w:rPr>
                <w:ins w:id="108" w:author="良辰" w:date="2026-09-16T10:54:06Z"/>
                <w:rFonts w:hint="default" w:cs="Times New Roman"/>
                <w:b/>
                <w:bCs/>
                <w:color w:val="000000" w:themeColor="text1"/>
                <w:sz w:val="21"/>
                <w:highlight w:val="none"/>
                <w:vertAlign w:val="baseline"/>
                <w:lang w:val="en-US" w:eastAsia="zh-CN" w:bidi="ar-SA"/>
                <w14:textFill>
                  <w14:solidFill>
                    <w14:schemeClr w14:val="tx1"/>
                  </w14:solidFill>
                </w14:textFill>
              </w:rPr>
            </w:pPr>
            <w:ins w:id="109" w:author="良辰" w:date="2026-09-16T11:07:37Z">
              <w:r>
                <w:rPr>
                  <w:rFonts w:hint="eastAsia" w:cs="Times New Roman"/>
                  <w:b/>
                  <w:bCs/>
                  <w:color w:val="000000" w:themeColor="text1"/>
                  <w:sz w:val="21"/>
                  <w:highlight w:val="none"/>
                  <w:vertAlign w:val="baseline"/>
                  <w:lang w:val="en-US" w:eastAsia="zh-CN" w:bidi="ar-SA"/>
                  <w14:textFill>
                    <w14:solidFill>
                      <w14:schemeClr w14:val="tx1"/>
                    </w14:solidFill>
                  </w14:textFill>
                </w:rPr>
                <w:t>11</w:t>
              </w:r>
            </w:ins>
            <w:ins w:id="110" w:author="良辰" w:date="2026-09-16T11:07:38Z">
              <w:r>
                <w:rPr>
                  <w:rFonts w:hint="eastAsia" w:cs="Times New Roman"/>
                  <w:b/>
                  <w:bCs/>
                  <w:color w:val="000000" w:themeColor="text1"/>
                  <w:sz w:val="21"/>
                  <w:highlight w:val="none"/>
                  <w:vertAlign w:val="baseline"/>
                  <w:lang w:val="en-US" w:eastAsia="zh-CN" w:bidi="ar-SA"/>
                  <w14:textFill>
                    <w14:solidFill>
                      <w14:schemeClr w14:val="tx1"/>
                    </w14:solidFill>
                  </w14:textFill>
                </w:rPr>
                <w:t>.1</w:t>
              </w:r>
            </w:ins>
          </w:p>
        </w:tc>
        <w:tc>
          <w:tcPr>
            <w:tcW w:w="6122" w:type="dxa"/>
            <w:gridSpan w:val="2"/>
            <w:shd w:val="clear" w:color="auto" w:fill="auto"/>
            <w:vAlign w:val="center"/>
          </w:tcPr>
          <w:p w14:paraId="4E5B59F2">
            <w:pPr>
              <w:snapToGrid w:val="0"/>
              <w:spacing w:line="240" w:lineRule="auto"/>
              <w:ind w:left="0" w:leftChars="0" w:right="0" w:rightChars="0" w:firstLine="0" w:firstLineChars="0"/>
              <w:jc w:val="left"/>
              <w:rPr>
                <w:ins w:id="111" w:author="良辰" w:date="2026-09-16T10:54:06Z"/>
                <w:rFonts w:hint="eastAsia" w:ascii="宋体" w:hAnsi="宋体" w:cs="宋体"/>
                <w:color w:val="000000" w:themeColor="text1"/>
                <w:szCs w:val="21"/>
                <w:highlight w:val="none"/>
                <w:lang w:val="en-US" w:eastAsia="zh-CN" w:bidi="ar"/>
                <w14:textFill>
                  <w14:solidFill>
                    <w14:schemeClr w14:val="tx1"/>
                  </w14:solidFill>
                </w14:textFill>
              </w:rPr>
            </w:pPr>
            <w:ins w:id="112" w:author="良辰" w:date="2026-09-16T11:05:01Z">
              <w:r>
                <w:rPr>
                  <w:rFonts w:hint="eastAsia" w:ascii="宋体" w:hAnsi="宋体" w:cs="宋体" w:eastAsiaTheme="minorEastAsia"/>
                  <w:color w:val="000000" w:themeColor="text1"/>
                  <w:sz w:val="21"/>
                  <w:szCs w:val="21"/>
                  <w:highlight w:val="none"/>
                  <w:lang w:bidi="ar"/>
                  <w14:textFill>
                    <w14:solidFill>
                      <w14:schemeClr w14:val="tx1"/>
                    </w14:solidFill>
                  </w14:textFill>
                </w:rPr>
                <w:t>支持AI辅助诊断模块（结节检出、</w:t>
              </w:r>
            </w:ins>
            <w:ins w:id="113" w:author="天亮说晚安" w:date="2026-09-20T08:47:52Z">
              <w:r>
                <w:rPr>
                  <w:rFonts w:ascii="宋体" w:hAnsi="宋体" w:eastAsia="宋体"/>
                  <w:color w:val="000000" w:themeColor="text1"/>
                  <w:sz w:val="24"/>
                  <w:highlight w:val="none"/>
                  <w14:textFill>
                    <w14:solidFill>
                      <w14:schemeClr w14:val="tx1"/>
                    </w14:solidFill>
                  </w14:textFill>
                </w:rPr>
                <w:t>自动测量、</w:t>
              </w:r>
            </w:ins>
            <w:ins w:id="114" w:author="良辰" w:date="2026-09-16T11:05:01Z">
              <w:r>
                <w:rPr>
                  <w:rFonts w:hint="eastAsia" w:ascii="宋体" w:hAnsi="宋体" w:cs="宋体" w:eastAsiaTheme="minorEastAsia"/>
                  <w:color w:val="000000" w:themeColor="text1"/>
                  <w:sz w:val="21"/>
                  <w:szCs w:val="21"/>
                  <w:highlight w:val="none"/>
                  <w:lang w:bidi="ar"/>
                  <w14:textFill>
                    <w14:solidFill>
                      <w14:schemeClr w14:val="tx1"/>
                    </w14:solidFill>
                  </w14:textFill>
                </w:rPr>
                <w:t>TI-RADS/BI-RADS分类等）的无缝接入</w:t>
              </w:r>
            </w:ins>
          </w:p>
        </w:tc>
      </w:tr>
      <w:tr w14:paraId="3D90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ins w:id="115" w:author="良辰" w:date="2026-09-16T11:06:38Z"/>
        </w:trPr>
        <w:tc>
          <w:tcPr>
            <w:tcW w:w="603" w:type="dxa"/>
            <w:vMerge w:val="continue"/>
          </w:tcPr>
          <w:p w14:paraId="39F73622">
            <w:pPr>
              <w:pStyle w:val="3"/>
              <w:jc w:val="center"/>
              <w:rPr>
                <w:ins w:id="116" w:author="良辰" w:date="2026-09-16T11:06:38Z"/>
                <w:rFonts w:hint="eastAsia"/>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23E21BBE">
            <w:pPr>
              <w:pStyle w:val="3"/>
              <w:rPr>
                <w:ins w:id="117" w:author="良辰" w:date="2026-09-16T11:06:38Z"/>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2311D276">
            <w:pPr>
              <w:pStyle w:val="3"/>
              <w:rPr>
                <w:ins w:id="118" w:author="良辰" w:date="2026-09-16T11:06:38Z"/>
                <w:rFonts w:hint="default" w:cs="Times New Roman"/>
                <w:b/>
                <w:bCs/>
                <w:color w:val="000000" w:themeColor="text1"/>
                <w:sz w:val="21"/>
                <w:highlight w:val="none"/>
                <w:vertAlign w:val="baseline"/>
                <w:lang w:val="en-US" w:eastAsia="zh-CN" w:bidi="ar-SA"/>
                <w14:textFill>
                  <w14:solidFill>
                    <w14:schemeClr w14:val="tx1"/>
                  </w14:solidFill>
                </w14:textFill>
              </w:rPr>
            </w:pPr>
            <w:ins w:id="119" w:author="良辰" w:date="2026-09-16T11:07:40Z">
              <w:r>
                <w:rPr>
                  <w:rFonts w:hint="eastAsia" w:cs="Times New Roman"/>
                  <w:b/>
                  <w:bCs/>
                  <w:color w:val="000000" w:themeColor="text1"/>
                  <w:sz w:val="21"/>
                  <w:highlight w:val="none"/>
                  <w:vertAlign w:val="baseline"/>
                  <w:lang w:val="en-US" w:eastAsia="zh-CN" w:bidi="ar-SA"/>
                  <w14:textFill>
                    <w14:solidFill>
                      <w14:schemeClr w14:val="tx1"/>
                    </w14:solidFill>
                  </w14:textFill>
                </w:rPr>
                <w:t>11.2</w:t>
              </w:r>
            </w:ins>
          </w:p>
        </w:tc>
        <w:tc>
          <w:tcPr>
            <w:tcW w:w="6122" w:type="dxa"/>
            <w:gridSpan w:val="2"/>
            <w:shd w:val="clear" w:color="auto" w:fill="auto"/>
            <w:vAlign w:val="center"/>
          </w:tcPr>
          <w:p w14:paraId="38F8CE4F">
            <w:pPr>
              <w:snapToGrid w:val="0"/>
              <w:spacing w:line="240" w:lineRule="auto"/>
              <w:ind w:left="0" w:leftChars="0" w:right="0" w:rightChars="0" w:firstLine="0" w:firstLineChars="0"/>
              <w:jc w:val="left"/>
              <w:rPr>
                <w:ins w:id="120" w:author="良辰" w:date="2026-09-16T11:06:38Z"/>
                <w:rFonts w:hint="eastAsia" w:ascii="宋体" w:hAnsi="宋体" w:cs="宋体" w:eastAsiaTheme="minorEastAsia"/>
                <w:color w:val="000000" w:themeColor="text1"/>
                <w:sz w:val="21"/>
                <w:szCs w:val="21"/>
                <w:highlight w:val="none"/>
                <w:lang w:bidi="ar"/>
                <w14:textFill>
                  <w14:solidFill>
                    <w14:schemeClr w14:val="tx1"/>
                  </w14:solidFill>
                </w14:textFill>
              </w:rPr>
            </w:pPr>
            <w:ins w:id="121" w:author="天亮说晚安" w:date="2026-09-20T08:48:45Z">
              <w:r>
                <w:rPr>
                  <w:rFonts w:hint="eastAsia" w:ascii="宋体" w:hAnsi="宋体" w:cs="宋体" w:eastAsiaTheme="minorEastAsia"/>
                  <w:color w:val="000000" w:themeColor="text1"/>
                  <w:sz w:val="21"/>
                  <w:szCs w:val="21"/>
                  <w:highlight w:val="none"/>
                  <w:lang w:bidi="ar"/>
                  <w14:textFill>
                    <w14:solidFill>
                      <w14:schemeClr w14:val="tx1"/>
                    </w14:solidFill>
                  </w14:textFill>
                </w:rPr>
                <w:t>支持与科室现有/规划中的超声AI诊断系统的数据互通和工作站集成</w:t>
              </w:r>
            </w:ins>
            <w:ins w:id="122" w:author="良辰" w:date="2026-09-16T11:06:40Z">
              <w:del w:id="123" w:author="天亮说晚安" w:date="2026-09-20T08:48:45Z">
                <w:r>
                  <w:rPr>
                    <w:rFonts w:hint="eastAsia" w:ascii="宋体" w:hAnsi="宋体" w:cs="宋体" w:eastAsiaTheme="minorEastAsia"/>
                    <w:color w:val="000000" w:themeColor="text1"/>
                    <w:sz w:val="21"/>
                    <w:szCs w:val="21"/>
                    <w:highlight w:val="none"/>
                    <w:lang w:bidi="ar"/>
                    <w14:textFill>
                      <w14:solidFill>
                        <w14:schemeClr w14:val="tx1"/>
                      </w14:solidFill>
                    </w14:textFill>
                  </w:rPr>
                  <w:delText>支持与科室现有/规划中的超声AI诊断系统</w:delText>
                </w:r>
              </w:del>
            </w:ins>
            <w:ins w:id="124" w:author="良辰" w:date="2026-09-16T11:07:17Z">
              <w:del w:id="125" w:author="天亮说晚安" w:date="2026-09-20T08:48:45Z">
                <w:r>
                  <w:rPr>
                    <w:rFonts w:hint="eastAsia" w:ascii="宋体" w:hAnsi="宋体" w:cs="宋体" w:eastAsiaTheme="minorEastAsia"/>
                    <w:color w:val="000000" w:themeColor="text1"/>
                    <w:sz w:val="21"/>
                    <w:szCs w:val="21"/>
                    <w:highlight w:val="none"/>
                    <w:lang w:val="en-US" w:eastAsia="zh-CN" w:bidi="ar"/>
                    <w14:textFill>
                      <w14:solidFill>
                        <w14:schemeClr w14:val="tx1"/>
                      </w14:solidFill>
                    </w14:textFill>
                  </w:rPr>
                  <w:delText>或</w:delText>
                </w:r>
              </w:del>
            </w:ins>
            <w:ins w:id="126" w:author="良辰" w:date="2026-09-16T11:06:40Z">
              <w:del w:id="127" w:author="天亮说晚安" w:date="2026-09-20T08:48:45Z">
                <w:r>
                  <w:rPr>
                    <w:rFonts w:hint="eastAsia" w:ascii="宋体" w:hAnsi="宋体" w:cs="宋体" w:eastAsiaTheme="minorEastAsia"/>
                    <w:color w:val="000000" w:themeColor="text1"/>
                    <w:sz w:val="21"/>
                    <w:szCs w:val="21"/>
                    <w:highlight w:val="none"/>
                    <w:lang w:bidi="ar"/>
                    <w14:textFill>
                      <w14:solidFill>
                        <w14:schemeClr w14:val="tx1"/>
                      </w14:solidFill>
                    </w14:textFill>
                  </w:rPr>
                  <w:delText>工作站</w:delText>
                </w:r>
              </w:del>
            </w:ins>
            <w:ins w:id="128" w:author="良辰" w:date="2026-09-16T11:07:10Z">
              <w:del w:id="129" w:author="天亮说晚安" w:date="2026-09-20T08:48:45Z">
                <w:r>
                  <w:rPr>
                    <w:rFonts w:hint="eastAsia" w:ascii="宋体" w:hAnsi="宋体" w:cs="宋体" w:eastAsiaTheme="minorEastAsia"/>
                    <w:color w:val="000000" w:themeColor="text1"/>
                    <w:sz w:val="21"/>
                    <w:szCs w:val="21"/>
                    <w:highlight w:val="none"/>
                    <w:lang w:bidi="ar"/>
                    <w14:textFill>
                      <w14:solidFill>
                        <w14:schemeClr w14:val="tx1"/>
                      </w14:solidFill>
                    </w14:textFill>
                  </w:rPr>
                  <w:delText>数据互通</w:delText>
                </w:r>
              </w:del>
            </w:ins>
          </w:p>
        </w:tc>
      </w:tr>
      <w:tr w14:paraId="0C4F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ins w:id="130" w:author="天亮说晚安" w:date="2026-09-20T08:48:56Z"/>
        </w:trPr>
        <w:tc>
          <w:tcPr>
            <w:tcW w:w="603" w:type="dxa"/>
            <w:vMerge w:val="continue"/>
          </w:tcPr>
          <w:p w14:paraId="4E42B564">
            <w:pPr>
              <w:pStyle w:val="3"/>
              <w:jc w:val="center"/>
              <w:rPr>
                <w:ins w:id="131" w:author="天亮说晚安" w:date="2026-09-20T08:48:56Z"/>
                <w:rFonts w:hint="eastAsia"/>
                <w:color w:val="000000" w:themeColor="text1"/>
                <w:highlight w:val="none"/>
                <w:vertAlign w:val="baseline"/>
                <w:lang w:val="en-US" w:eastAsia="zh-CN"/>
                <w14:textFill>
                  <w14:solidFill>
                    <w14:schemeClr w14:val="tx1"/>
                  </w14:solidFill>
                </w14:textFill>
              </w:rPr>
            </w:pPr>
          </w:p>
        </w:tc>
        <w:tc>
          <w:tcPr>
            <w:tcW w:w="1372" w:type="dxa"/>
            <w:vMerge w:val="continue"/>
            <w:shd w:val="clear" w:color="auto" w:fill="auto"/>
            <w:vAlign w:val="top"/>
          </w:tcPr>
          <w:p w14:paraId="7B3BED34">
            <w:pPr>
              <w:pStyle w:val="3"/>
              <w:rPr>
                <w:ins w:id="132" w:author="天亮说晚安" w:date="2026-09-20T08:48:56Z"/>
                <w:rFonts w:hint="eastAsia"/>
                <w:b/>
                <w:bCs/>
                <w:color w:val="000000" w:themeColor="text1"/>
                <w:highlight w:val="none"/>
                <w:vertAlign w:val="baseline"/>
                <w:lang w:val="en-US" w:eastAsia="zh-CN"/>
                <w14:textFill>
                  <w14:solidFill>
                    <w14:schemeClr w14:val="tx1"/>
                  </w14:solidFill>
                </w14:textFill>
              </w:rPr>
            </w:pPr>
          </w:p>
        </w:tc>
        <w:tc>
          <w:tcPr>
            <w:tcW w:w="661" w:type="dxa"/>
            <w:shd w:val="clear" w:color="auto" w:fill="auto"/>
            <w:vAlign w:val="center"/>
          </w:tcPr>
          <w:p w14:paraId="6A6C295E">
            <w:pPr>
              <w:pStyle w:val="3"/>
              <w:rPr>
                <w:ins w:id="133" w:author="天亮说晚安" w:date="2026-09-20T08:48:56Z"/>
                <w:rFonts w:hint="default" w:cs="Times New Roman"/>
                <w:b/>
                <w:bCs/>
                <w:color w:val="000000" w:themeColor="text1"/>
                <w:sz w:val="21"/>
                <w:highlight w:val="none"/>
                <w:vertAlign w:val="baseline"/>
                <w:lang w:val="en-US" w:eastAsia="zh-CN" w:bidi="ar-SA"/>
                <w14:textFill>
                  <w14:solidFill>
                    <w14:schemeClr w14:val="tx1"/>
                  </w14:solidFill>
                </w14:textFill>
              </w:rPr>
            </w:pPr>
            <w:ins w:id="134" w:author="天亮说晚安" w:date="2026-09-20T08:49:07Z">
              <w:r>
                <w:rPr>
                  <w:rFonts w:hint="eastAsia" w:cs="Times New Roman"/>
                  <w:b/>
                  <w:bCs/>
                  <w:color w:val="000000" w:themeColor="text1"/>
                  <w:sz w:val="21"/>
                  <w:highlight w:val="none"/>
                  <w:vertAlign w:val="baseline"/>
                  <w:lang w:val="en-US" w:eastAsia="zh-CN" w:bidi="ar-SA"/>
                  <w14:textFill>
                    <w14:solidFill>
                      <w14:schemeClr w14:val="tx1"/>
                    </w14:solidFill>
                  </w14:textFill>
                </w:rPr>
                <w:t>11.</w:t>
              </w:r>
            </w:ins>
            <w:ins w:id="135" w:author="天亮说晚安" w:date="2026-09-20T08:49:08Z">
              <w:r>
                <w:rPr>
                  <w:rFonts w:hint="eastAsia" w:cs="Times New Roman"/>
                  <w:b/>
                  <w:bCs/>
                  <w:color w:val="000000" w:themeColor="text1"/>
                  <w:sz w:val="21"/>
                  <w:highlight w:val="none"/>
                  <w:vertAlign w:val="baseline"/>
                  <w:lang w:val="en-US" w:eastAsia="zh-CN" w:bidi="ar-SA"/>
                  <w14:textFill>
                    <w14:solidFill>
                      <w14:schemeClr w14:val="tx1"/>
                    </w14:solidFill>
                  </w14:textFill>
                </w:rPr>
                <w:t>3</w:t>
              </w:r>
            </w:ins>
          </w:p>
        </w:tc>
        <w:tc>
          <w:tcPr>
            <w:tcW w:w="6122" w:type="dxa"/>
            <w:gridSpan w:val="2"/>
            <w:shd w:val="clear" w:color="auto" w:fill="auto"/>
            <w:vAlign w:val="center"/>
          </w:tcPr>
          <w:p w14:paraId="2552C2D3">
            <w:pPr>
              <w:snapToGrid w:val="0"/>
              <w:ind w:firstLine="0"/>
              <w:jc w:val="left"/>
              <w:rPr>
                <w:ins w:id="136" w:author="天亮说晚安" w:date="2026-09-20T08:49:20Z"/>
                <w:rFonts w:hint="eastAsia" w:ascii="宋体" w:hAnsi="宋体" w:cs="宋体"/>
                <w:color w:val="000000" w:themeColor="text1"/>
                <w:szCs w:val="21"/>
                <w:highlight w:val="none"/>
                <w:lang w:bidi="ar"/>
                <w14:textFill>
                  <w14:solidFill>
                    <w14:schemeClr w14:val="tx1"/>
                  </w14:solidFill>
                </w14:textFill>
              </w:rPr>
            </w:pPr>
            <w:ins w:id="137" w:author="天亮说晚安" w:date="2026-09-20T08:49:20Z">
              <w:r>
                <w:rPr>
                  <w:rFonts w:hint="eastAsia" w:ascii="宋体" w:hAnsi="宋体" w:cs="宋体" w:eastAsiaTheme="minorEastAsia"/>
                  <w:color w:val="000000" w:themeColor="text1"/>
                  <w:sz w:val="21"/>
                  <w:szCs w:val="21"/>
                  <w:highlight w:val="none"/>
                  <w:lang w:bidi="ar"/>
                  <w14:textFill>
                    <w14:solidFill>
                      <w14:schemeClr w14:val="tx1"/>
                    </w14:solidFill>
                  </w14:textFill>
                </w:rPr>
                <w:t>平台采集的标准化影像数据可直接用于辅助诊断模型的训练和验证。</w:t>
              </w:r>
            </w:ins>
          </w:p>
          <w:p w14:paraId="2C64E9CF">
            <w:pPr>
              <w:snapToGrid w:val="0"/>
              <w:spacing w:line="240" w:lineRule="auto"/>
              <w:ind w:left="0" w:leftChars="0" w:right="0" w:rightChars="0" w:firstLine="0" w:firstLineChars="0"/>
              <w:jc w:val="left"/>
              <w:rPr>
                <w:ins w:id="138" w:author="天亮说晚安" w:date="2026-09-20T08:48:56Z"/>
                <w:rFonts w:hint="eastAsia" w:ascii="宋体" w:hAnsi="宋体" w:cs="宋体" w:eastAsiaTheme="minorEastAsia"/>
                <w:color w:val="000000" w:themeColor="text1"/>
                <w:sz w:val="21"/>
                <w:szCs w:val="21"/>
                <w:highlight w:val="none"/>
                <w:lang w:bidi="ar"/>
                <w14:textFill>
                  <w14:solidFill>
                    <w14:schemeClr w14:val="tx1"/>
                  </w14:solidFill>
                </w14:textFill>
              </w:rPr>
            </w:pPr>
          </w:p>
        </w:tc>
      </w:tr>
    </w:tbl>
    <w:p w14:paraId="442160EA">
      <w:pPr>
        <w:pStyle w:val="3"/>
        <w:pageBreakBefore w:val="0"/>
        <w:widowControl w:val="0"/>
        <w:kinsoku/>
        <w:wordWrap/>
        <w:overflowPunct/>
        <w:topLinePunct w:val="0"/>
        <w:autoSpaceDE/>
        <w:autoSpaceDN/>
        <w:bidi w:val="0"/>
        <w:adjustRightInd/>
        <w:snapToGrid/>
        <w:spacing w:after="0" w:line="312" w:lineRule="auto"/>
        <w:textAlignment w:val="auto"/>
        <w:rPr>
          <w:color w:val="000000" w:themeColor="text1"/>
          <w:highlight w:val="none"/>
          <w:lang w:val="en-US"/>
          <w14:textFill>
            <w14:solidFill>
              <w14:schemeClr w14:val="tx1"/>
            </w14:solidFill>
          </w14:textFill>
        </w:rPr>
      </w:pPr>
    </w:p>
    <w:p w14:paraId="3A7F2155">
      <w:pPr>
        <w:pStyle w:val="3"/>
        <w:pageBreakBefore w:val="0"/>
        <w:widowControl w:val="0"/>
        <w:kinsoku/>
        <w:wordWrap/>
        <w:overflowPunct/>
        <w:topLinePunct w:val="0"/>
        <w:autoSpaceDE/>
        <w:autoSpaceDN/>
        <w:bidi w:val="0"/>
        <w:adjustRightInd/>
        <w:snapToGrid/>
        <w:spacing w:after="0" w:line="312" w:lineRule="auto"/>
        <w:textAlignment w:val="auto"/>
        <w:rPr>
          <w:rFonts w:ascii="宋体" w:hAnsi="宋体" w:eastAsia="宋体" w:cs="宋体"/>
          <w:b/>
          <w:bCs/>
          <w:color w:val="000000" w:themeColor="text1"/>
          <w:sz w:val="28"/>
          <w:highlight w:val="none"/>
          <w:lang w:val="en-US"/>
          <w14:textFill>
            <w14:solidFill>
              <w14:schemeClr w14:val="tx1"/>
            </w14:solidFill>
          </w14:textFill>
        </w:rPr>
      </w:pPr>
      <w:r>
        <w:rPr>
          <w:rFonts w:hint="eastAsia" w:ascii="宋体" w:hAnsi="宋体" w:eastAsia="宋体" w:cs="宋体"/>
          <w:b/>
          <w:bCs/>
          <w:color w:val="000000" w:themeColor="text1"/>
          <w:sz w:val="28"/>
          <w:highlight w:val="none"/>
          <w:lang w:val="en-US"/>
          <w14:textFill>
            <w14:solidFill>
              <w14:schemeClr w14:val="tx1"/>
            </w14:solidFill>
          </w14:textFill>
        </w:rPr>
        <w:t>三、对接口及系统改造的要求</w:t>
      </w:r>
    </w:p>
    <w:p w14:paraId="42672A37">
      <w:pPr>
        <w:pageBreakBefore w:val="0"/>
        <w:widowControl w:val="0"/>
        <w:kinsoku/>
        <w:wordWrap/>
        <w:overflowPunct/>
        <w:topLinePunct w:val="0"/>
        <w:autoSpaceDE/>
        <w:autoSpaceDN/>
        <w:bidi w:val="0"/>
        <w:adjustRightInd/>
        <w:snapToGrid/>
        <w:spacing w:line="312" w:lineRule="auto"/>
        <w:textAlignment w:val="auto"/>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ab/>
      </w:r>
      <w:r>
        <w:rPr>
          <w:rFonts w:hint="eastAsia" w:ascii="宋体" w:hAnsi="宋体" w:eastAsia="宋体" w:cs="宋体"/>
          <w:b/>
          <w:bCs/>
          <w:color w:val="000000" w:themeColor="text1"/>
          <w:sz w:val="24"/>
          <w:szCs w:val="24"/>
          <w:highlight w:val="none"/>
          <w:lang w:eastAsia="zh-CN"/>
          <w14:textFill>
            <w14:solidFill>
              <w14:schemeClr w14:val="tx1"/>
            </w14:solidFill>
          </w14:textFill>
        </w:rPr>
        <w:t>质</w:t>
      </w:r>
      <w:r>
        <w:rPr>
          <w:rFonts w:hint="eastAsia" w:ascii="宋体" w:hAnsi="宋体" w:eastAsia="宋体" w:cs="宋体"/>
          <w:b/>
          <w:bCs/>
          <w:color w:val="000000" w:themeColor="text1"/>
          <w:sz w:val="24"/>
          <w:szCs w:val="24"/>
          <w:highlight w:val="none"/>
          <w14:textFill>
            <w14:solidFill>
              <w14:schemeClr w14:val="tx1"/>
            </w14:solidFill>
          </w14:textFill>
        </w:rPr>
        <w:t>保期和</w:t>
      </w:r>
      <w:r>
        <w:rPr>
          <w:rFonts w:hint="eastAsia" w:ascii="宋体" w:hAnsi="宋体" w:eastAsia="宋体" w:cs="宋体"/>
          <w:b/>
          <w:bCs/>
          <w:color w:val="000000" w:themeColor="text1"/>
          <w:sz w:val="24"/>
          <w:szCs w:val="24"/>
          <w:highlight w:val="none"/>
          <w:lang w:eastAsia="zh-CN"/>
          <w14:textFill>
            <w14:solidFill>
              <w14:schemeClr w14:val="tx1"/>
            </w14:solidFill>
          </w14:textFill>
        </w:rPr>
        <w:t>维</w:t>
      </w:r>
      <w:r>
        <w:rPr>
          <w:rFonts w:hint="eastAsia" w:ascii="宋体" w:hAnsi="宋体" w:eastAsia="宋体" w:cs="宋体"/>
          <w:b/>
          <w:bCs/>
          <w:color w:val="000000" w:themeColor="text1"/>
          <w:sz w:val="24"/>
          <w:szCs w:val="24"/>
          <w:highlight w:val="none"/>
          <w14:textFill>
            <w14:solidFill>
              <w14:schemeClr w14:val="tx1"/>
            </w14:solidFill>
          </w14:textFill>
        </w:rPr>
        <w:t>保期内免费实现以下要求：</w:t>
      </w:r>
    </w:p>
    <w:p w14:paraId="17BF80C6">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3.1提供全</w:t>
      </w:r>
      <w:r>
        <w:rPr>
          <w:rFonts w:hint="eastAsia" w:ascii="宋体" w:hAnsi="宋体" w:eastAsia="宋体" w:cstheme="minorBidi"/>
          <w:color w:val="000000" w:themeColor="text1"/>
          <w:kern w:val="2"/>
          <w:sz w:val="24"/>
          <w:szCs w:val="24"/>
          <w:highlight w:val="none"/>
          <w:lang w:val="en-US" w:eastAsia="zh-CN" w:bidi="ar-SA"/>
          <w14:textFill>
            <w14:solidFill>
              <w14:schemeClr w14:val="tx1"/>
            </w14:solidFill>
          </w14:textFill>
        </w:rPr>
        <w:t>面的接</w:t>
      </w:r>
      <w:r>
        <w:rPr>
          <w:rFonts w:hint="eastAsia" w:ascii="宋体" w:hAnsi="宋体" w:eastAsia="宋体" w:cs="宋体"/>
          <w:color w:val="000000" w:themeColor="text1"/>
          <w:sz w:val="24"/>
          <w:highlight w:val="none"/>
          <w:lang w:val="en-US"/>
          <w14:textFill>
            <w14:solidFill>
              <w14:schemeClr w14:val="tx1"/>
            </w14:solidFill>
          </w14:textFill>
        </w:rPr>
        <w:t>口技术，与第三方系统共享数据和功能，这些接口技术包括中间件技术接口、WEBSEVICE通用接口、数据库级接口、文件文本接口等</w:t>
      </w:r>
      <w:r>
        <w:rPr>
          <w:rFonts w:hint="eastAsia" w:ascii="宋体" w:hAnsi="宋体" w:eastAsia="宋体" w:cs="宋体"/>
          <w:color w:val="000000" w:themeColor="text1"/>
          <w:sz w:val="24"/>
          <w:highlight w:val="none"/>
          <w:lang w:val="en-US" w:eastAsia="zh-CN"/>
          <w14:textFill>
            <w14:solidFill>
              <w14:schemeClr w14:val="tx1"/>
            </w14:solidFill>
          </w14:textFill>
        </w:rPr>
        <w:t>，免费范围为3.2所列系统清单</w:t>
      </w:r>
      <w:r>
        <w:rPr>
          <w:rFonts w:hint="eastAsia" w:ascii="宋体" w:hAnsi="宋体" w:eastAsia="宋体" w:cs="宋体"/>
          <w:color w:val="000000" w:themeColor="text1"/>
          <w:sz w:val="24"/>
          <w:highlight w:val="none"/>
          <w:lang w:val="en-US"/>
          <w14:textFill>
            <w14:solidFill>
              <w14:schemeClr w14:val="tx1"/>
            </w14:solidFill>
          </w14:textFill>
        </w:rPr>
        <w:t>。</w:t>
      </w:r>
    </w:p>
    <w:p w14:paraId="3034DD90">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3.2提供与医院第三方系统统一接口的维护与管理，与HIS、电子病历、LIS、PACS、心电系统、体检系统、集成平台、</w:t>
      </w:r>
      <w:r>
        <w:rPr>
          <w:rFonts w:hint="eastAsia" w:ascii="宋体" w:hAnsi="宋体" w:eastAsia="宋体" w:cs="宋体"/>
          <w:color w:val="000000" w:themeColor="text1"/>
          <w:sz w:val="24"/>
          <w:highlight w:val="none"/>
          <w:lang w:val="en-US" w:eastAsia="zh-CN"/>
          <w14:textFill>
            <w14:solidFill>
              <w14:schemeClr w14:val="tx1"/>
            </w14:solidFill>
          </w14:textFill>
        </w:rPr>
        <w:t>智慧运营平台、</w:t>
      </w:r>
      <w:r>
        <w:rPr>
          <w:rFonts w:hint="eastAsia" w:ascii="宋体" w:hAnsi="宋体" w:eastAsia="宋体" w:cs="宋体"/>
          <w:color w:val="000000" w:themeColor="text1"/>
          <w:sz w:val="24"/>
          <w:highlight w:val="none"/>
          <w:lang w:val="en-US"/>
          <w14:textFill>
            <w14:solidFill>
              <w14:schemeClr w14:val="tx1"/>
            </w14:solidFill>
          </w14:textFill>
        </w:rPr>
        <w:t>成本管理系统、排班系统、</w:t>
      </w:r>
      <w:r>
        <w:rPr>
          <w:rFonts w:hint="eastAsia" w:ascii="宋体" w:hAnsi="宋体" w:eastAsia="宋体" w:cs="宋体"/>
          <w:color w:val="000000" w:themeColor="text1"/>
          <w:sz w:val="24"/>
          <w:highlight w:val="none"/>
          <w:lang w:val="en-US" w:eastAsia="zh-CN"/>
          <w14:textFill>
            <w14:solidFill>
              <w14:schemeClr w14:val="tx1"/>
            </w14:solidFill>
          </w14:textFill>
        </w:rPr>
        <w:t>人力资源</w:t>
      </w:r>
      <w:r>
        <w:rPr>
          <w:rFonts w:hint="eastAsia" w:ascii="宋体" w:hAnsi="宋体" w:eastAsia="宋体" w:cs="宋体"/>
          <w:color w:val="000000" w:themeColor="text1"/>
          <w:sz w:val="24"/>
          <w:highlight w:val="none"/>
          <w:lang w:val="en-US"/>
          <w14:textFill>
            <w14:solidFill>
              <w14:schemeClr w14:val="tx1"/>
            </w14:solidFill>
          </w14:textFill>
        </w:rPr>
        <w:t>管理系统、财务管理系统、互联网医院、OA</w:t>
      </w:r>
      <w:r>
        <w:rPr>
          <w:rFonts w:hint="eastAsia" w:ascii="宋体" w:hAnsi="宋体" w:eastAsia="宋体" w:cs="宋体"/>
          <w:color w:val="000000" w:themeColor="text1"/>
          <w:sz w:val="24"/>
          <w:highlight w:val="none"/>
          <w:lang w:val="en-US" w:eastAsia="zh-CN"/>
          <w14:textFill>
            <w14:solidFill>
              <w14:schemeClr w14:val="tx1"/>
            </w14:solidFill>
          </w14:textFill>
        </w:rPr>
        <w:t>平台</w:t>
      </w:r>
      <w:r>
        <w:rPr>
          <w:rFonts w:hint="eastAsia" w:ascii="宋体" w:hAnsi="宋体" w:eastAsia="宋体" w:cs="宋体"/>
          <w:color w:val="000000" w:themeColor="text1"/>
          <w:sz w:val="24"/>
          <w:highlight w:val="none"/>
          <w:lang w:val="en-US"/>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企业微信、</w:t>
      </w:r>
      <w:r>
        <w:rPr>
          <w:rFonts w:hint="eastAsia" w:ascii="宋体" w:hAnsi="宋体" w:eastAsia="宋体" w:cs="宋体"/>
          <w:color w:val="000000" w:themeColor="text1"/>
          <w:sz w:val="24"/>
          <w:highlight w:val="none"/>
          <w:lang w:val="en-US"/>
          <w14:textFill>
            <w14:solidFill>
              <w14:schemeClr w14:val="tx1"/>
            </w14:solidFill>
          </w14:textFill>
        </w:rPr>
        <w:t>自助服务平台、DRG管理、绩效管理、电子发票、短信平台、财务电子档案</w:t>
      </w:r>
      <w:r>
        <w:rPr>
          <w:rFonts w:hint="eastAsia" w:ascii="宋体" w:hAnsi="宋体" w:eastAsia="宋体" w:cs="宋体"/>
          <w:color w:val="000000" w:themeColor="text1"/>
          <w:sz w:val="24"/>
          <w:highlight w:val="none"/>
          <w:lang w:val="en-US" w:eastAsia="zh-CN"/>
          <w14:textFill>
            <w14:solidFill>
              <w14:schemeClr w14:val="tx1"/>
            </w14:solidFill>
          </w14:textFill>
        </w:rPr>
        <w:t>、CA签名、单点登录系统、数据资产平台、运营一体化管理系统</w:t>
      </w:r>
      <w:r>
        <w:rPr>
          <w:rFonts w:hint="eastAsia" w:ascii="宋体" w:hAnsi="宋体" w:eastAsia="宋体" w:cs="宋体"/>
          <w:color w:val="000000" w:themeColor="text1"/>
          <w:sz w:val="24"/>
          <w:highlight w:val="none"/>
          <w:lang w:val="en-US"/>
          <w14:textFill>
            <w14:solidFill>
              <w14:schemeClr w14:val="tx1"/>
            </w14:solidFill>
          </w14:textFill>
        </w:rPr>
        <w:t>等其他所有医院相关业务系统</w:t>
      </w:r>
      <w:del w:id="139" w:author="天亮说晚安" w:date="2026-09-22T16:56:51Z">
        <w:r>
          <w:rPr>
            <w:rFonts w:hint="eastAsia" w:ascii="宋体" w:hAnsi="宋体" w:eastAsia="宋体" w:cs="宋体"/>
            <w:color w:val="000000" w:themeColor="text1"/>
            <w:sz w:val="24"/>
            <w:highlight w:val="none"/>
            <w:lang w:val="en-US"/>
            <w14:textFill>
              <w14:solidFill>
                <w14:schemeClr w14:val="tx1"/>
              </w14:solidFill>
            </w14:textFill>
          </w:rPr>
          <w:delText>（包括以上医院系统但不仅限于以上系统）</w:delText>
        </w:r>
      </w:del>
      <w:r>
        <w:rPr>
          <w:rFonts w:hint="eastAsia" w:ascii="宋体" w:hAnsi="宋体" w:eastAsia="宋体" w:cs="宋体"/>
          <w:color w:val="000000" w:themeColor="text1"/>
          <w:sz w:val="24"/>
          <w:highlight w:val="none"/>
          <w:lang w:val="en-US"/>
          <w14:textFill>
            <w14:solidFill>
              <w14:schemeClr w14:val="tx1"/>
            </w14:solidFill>
          </w14:textFill>
        </w:rPr>
        <w:t>进行免费接口对接，实现数据交换。</w:t>
      </w:r>
    </w:p>
    <w:p w14:paraId="563D3F93">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3.3满足医院电子病历系统功能应用水平分级评价达到6级以上评审、医院信息互联互通标准化成熟度测评达到</w:t>
      </w:r>
      <w:r>
        <w:rPr>
          <w:rFonts w:hint="eastAsia" w:ascii="宋体" w:hAnsi="宋体" w:eastAsia="宋体" w:cs="宋体"/>
          <w:color w:val="000000" w:themeColor="text1"/>
          <w:sz w:val="24"/>
          <w:highlight w:val="none"/>
          <w:lang w:val="en-US" w:eastAsia="zh-CN"/>
          <w14:textFill>
            <w14:solidFill>
              <w14:schemeClr w14:val="tx1"/>
            </w14:solidFill>
          </w14:textFill>
        </w:rPr>
        <w:t>五</w:t>
      </w:r>
      <w:r>
        <w:rPr>
          <w:rFonts w:hint="eastAsia" w:ascii="宋体" w:hAnsi="宋体" w:eastAsia="宋体" w:cs="宋体"/>
          <w:color w:val="000000" w:themeColor="text1"/>
          <w:sz w:val="24"/>
          <w:highlight w:val="none"/>
          <w:lang w:val="en-US"/>
          <w14:textFill>
            <w14:solidFill>
              <w14:schemeClr w14:val="tx1"/>
            </w14:solidFill>
          </w14:textFill>
        </w:rPr>
        <w:t>级</w:t>
      </w:r>
      <w:r>
        <w:rPr>
          <w:rFonts w:hint="eastAsia" w:ascii="宋体" w:hAnsi="宋体" w:eastAsia="宋体" w:cs="宋体"/>
          <w:color w:val="000000" w:themeColor="text1"/>
          <w:sz w:val="24"/>
          <w:highlight w:val="none"/>
          <w:lang w:val="en-US" w:eastAsia="zh-CN"/>
          <w14:textFill>
            <w14:solidFill>
              <w14:schemeClr w14:val="tx1"/>
            </w14:solidFill>
          </w14:textFill>
        </w:rPr>
        <w:t>乙</w:t>
      </w:r>
      <w:r>
        <w:rPr>
          <w:rFonts w:hint="eastAsia" w:ascii="宋体" w:hAnsi="宋体" w:eastAsia="宋体" w:cs="宋体"/>
          <w:color w:val="000000" w:themeColor="text1"/>
          <w:sz w:val="24"/>
          <w:highlight w:val="none"/>
          <w:lang w:val="en-US"/>
          <w14:textFill>
            <w14:solidFill>
              <w14:schemeClr w14:val="tx1"/>
            </w14:solidFill>
          </w14:textFill>
        </w:rPr>
        <w:t>等以上水平评审、信息系统安全等级保护三级测评、三甲医院评审、医院智慧服务分级评估标准体系达到4级以上相关的功能要求、医院智慧管理分级评估标准体系达到4级以上相关的功能要求、网络攻防演练中的安全防护要求以及医院其他需要评审的信息化技术改造服务要求；</w:t>
      </w:r>
    </w:p>
    <w:p w14:paraId="02C8867A">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3.4提供软件免费升级及个性化修改服务，免费实现院方的个性化需求</w:t>
      </w:r>
      <w:ins w:id="140" w:author="杨娥青" w:date="2026-10-09T15:02:55Z">
        <w:r>
          <w:rPr>
            <w:rFonts w:hint="eastAsia" w:ascii="宋体" w:hAnsi="宋体" w:eastAsia="宋体" w:cs="宋体"/>
            <w:color w:val="000000" w:themeColor="text1"/>
            <w:sz w:val="24"/>
            <w:highlight w:val="none"/>
            <w:lang w:val="en-US"/>
            <w14:textFill>
              <w14:solidFill>
                <w14:schemeClr w14:val="tx1"/>
              </w14:solidFill>
            </w14:textFill>
          </w:rPr>
          <w:t>；</w:t>
        </w:r>
      </w:ins>
      <w:del w:id="141" w:author="杨娥青" w:date="2026-10-09T15:02:55Z">
        <w:r>
          <w:rPr>
            <w:rFonts w:hint="eastAsia" w:ascii="宋体" w:hAnsi="宋体" w:eastAsia="宋体" w:cs="宋体"/>
            <w:color w:val="000000" w:themeColor="text1"/>
            <w:sz w:val="24"/>
            <w:highlight w:val="none"/>
            <w:lang w:val="en-US"/>
            <w14:textFill>
              <w14:solidFill>
                <w14:schemeClr w14:val="tx1"/>
              </w14:solidFill>
            </w14:textFill>
          </w:rPr>
          <w:delText>；</w:delText>
        </w:r>
      </w:del>
      <w:r>
        <w:rPr>
          <w:rFonts w:hint="eastAsia" w:ascii="宋体" w:hAnsi="宋体" w:eastAsia="宋体" w:cs="宋体"/>
          <w:color w:val="000000" w:themeColor="text1"/>
          <w:sz w:val="24"/>
          <w:highlight w:val="none"/>
          <w:lang w:val="en-US"/>
          <w14:textFill>
            <w14:solidFill>
              <w14:schemeClr w14:val="tx1"/>
            </w14:solidFill>
          </w14:textFill>
        </w:rPr>
        <w:t>软件自身错误类问题提供永久性免费修改服务；</w:t>
      </w:r>
    </w:p>
    <w:p w14:paraId="382F6536">
      <w:pPr>
        <w:pStyle w:val="11"/>
        <w:spacing w:line="360" w:lineRule="auto"/>
        <w:ind w:left="0" w:leftChars="0" w:firstLine="420" w:firstLineChars="0"/>
        <w:rPr>
          <w:rFonts w:hint="eastAsia"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3.5免费提供医院新增业务信息系统的对接、免费实现医院上级管理部门要求的系统接口对接要求。</w:t>
      </w:r>
    </w:p>
    <w:p w14:paraId="2E9D95B3">
      <w:pPr>
        <w:pStyle w:val="11"/>
        <w:spacing w:line="360" w:lineRule="auto"/>
        <w:ind w:left="0" w:leftChars="0" w:firstLine="420" w:firstLineChars="0"/>
        <w:rPr>
          <w:rFonts w:hint="eastAsia"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3</w:t>
      </w:r>
      <w:r>
        <w:rPr>
          <w:rFonts w:hint="eastAsia" w:ascii="宋体" w:hAnsi="宋体" w:eastAsia="宋体"/>
          <w:color w:val="000000" w:themeColor="text1"/>
          <w:sz w:val="24"/>
          <w:szCs w:val="24"/>
          <w:highlight w:val="none"/>
          <w14:textFill>
            <w14:solidFill>
              <w14:schemeClr w14:val="tx1"/>
            </w14:solidFill>
          </w14:textFill>
        </w:rPr>
        <w:t>.</w:t>
      </w:r>
      <w:r>
        <w:rPr>
          <w:rFonts w:hint="eastAsia" w:ascii="宋体" w:hAnsi="宋体" w:eastAsia="宋体"/>
          <w:color w:val="000000" w:themeColor="text1"/>
          <w:sz w:val="24"/>
          <w:szCs w:val="24"/>
          <w:highlight w:val="none"/>
          <w:lang w:val="en-US" w:eastAsia="zh-CN"/>
          <w14:textFill>
            <w14:solidFill>
              <w14:schemeClr w14:val="tx1"/>
            </w14:solidFill>
          </w14:textFill>
        </w:rPr>
        <w:t>6</w:t>
      </w:r>
      <w:r>
        <w:rPr>
          <w:rFonts w:hint="eastAsia" w:ascii="宋体" w:hAnsi="宋体" w:eastAsia="宋体"/>
          <w:color w:val="000000" w:themeColor="text1"/>
          <w:sz w:val="24"/>
          <w:szCs w:val="24"/>
          <w:highlight w:val="none"/>
          <w14:textFill>
            <w14:solidFill>
              <w14:schemeClr w14:val="tx1"/>
            </w14:solidFill>
          </w14:textFill>
        </w:rPr>
        <w:t>若医院更换已对接的业务系统、</w:t>
      </w:r>
      <w:r>
        <w:rPr>
          <w:rFonts w:hint="eastAsia" w:ascii="宋体" w:hAnsi="宋体" w:eastAsia="宋体"/>
          <w:color w:val="000000" w:themeColor="text1"/>
          <w:sz w:val="24"/>
          <w:szCs w:val="24"/>
          <w:highlight w:val="none"/>
          <w:lang w:eastAsia="zh-CN"/>
          <w14:textFill>
            <w14:solidFill>
              <w14:schemeClr w14:val="tx1"/>
            </w14:solidFill>
          </w14:textFill>
        </w:rPr>
        <w:t>投标方</w:t>
      </w:r>
      <w:r>
        <w:rPr>
          <w:rFonts w:hint="eastAsia" w:ascii="宋体" w:hAnsi="宋体" w:eastAsia="宋体"/>
          <w:color w:val="000000" w:themeColor="text1"/>
          <w:sz w:val="24"/>
          <w:szCs w:val="24"/>
          <w:highlight w:val="none"/>
          <w14:textFill>
            <w14:solidFill>
              <w14:schemeClr w14:val="tx1"/>
            </w14:solidFill>
          </w14:textFill>
        </w:rPr>
        <w:t>须免费提供与新业务系统的对接及联调服务。</w:t>
      </w:r>
    </w:p>
    <w:p w14:paraId="2C4B29C1">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3.7项目软硬件系统不限定用户数、并发数、不限定医疗集团内部及院区使用。系统须保证在医院当前实际运行的诊室数量和用户数（45个）并发压力下性能稳定。若未来因医院发展导致上述规模远超当前水平（&gt;20%）而出现性能下降，乙方不承担责任，双方可另行协商优化扩容方案。</w:t>
      </w:r>
    </w:p>
    <w:p w14:paraId="77C327F5">
      <w:pPr>
        <w:pStyle w:val="2"/>
        <w:pageBreakBefore w:val="0"/>
        <w:widowControl w:val="0"/>
        <w:numPr>
          <w:ilvl w:val="0"/>
          <w:numId w:val="0"/>
        </w:numPr>
        <w:kinsoku/>
        <w:wordWrap/>
        <w:overflowPunct/>
        <w:topLinePunct w:val="0"/>
        <w:autoSpaceDE/>
        <w:autoSpaceDN/>
        <w:bidi w:val="0"/>
        <w:adjustRightInd/>
        <w:snapToGrid/>
        <w:spacing w:before="0" w:after="0" w:line="312" w:lineRule="auto"/>
        <w:textAlignment w:val="auto"/>
        <w:rPr>
          <w:rFonts w:ascii="宋体" w:hAnsi="宋体"/>
          <w:bCs w:val="0"/>
          <w:color w:val="000000" w:themeColor="text1"/>
          <w:sz w:val="32"/>
          <w:szCs w:val="32"/>
          <w:highlight w:val="none"/>
          <w14:textFill>
            <w14:solidFill>
              <w14:schemeClr w14:val="tx1"/>
            </w14:solidFill>
          </w14:textFill>
        </w:rPr>
      </w:pPr>
      <w:r>
        <w:rPr>
          <w:rFonts w:hint="eastAsia" w:ascii="宋体" w:hAnsi="宋体"/>
          <w:bCs w:val="0"/>
          <w:color w:val="000000" w:themeColor="text1"/>
          <w:sz w:val="32"/>
          <w:szCs w:val="32"/>
          <w:highlight w:val="none"/>
          <w14:textFill>
            <w14:solidFill>
              <w14:schemeClr w14:val="tx1"/>
            </w14:solidFill>
          </w14:textFill>
        </w:rPr>
        <w:t>四、项目实施要求</w:t>
      </w:r>
    </w:p>
    <w:p w14:paraId="300B9C1D">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4.1驻场、实施工期要求：合同签订后，7个工作日内项目实施人员必须进场</w:t>
      </w:r>
      <w:r>
        <w:rPr>
          <w:rFonts w:hint="eastAsia" w:ascii="宋体" w:hAnsi="宋体" w:eastAsia="宋体" w:cs="宋体"/>
          <w:color w:val="000000" w:themeColor="text1"/>
          <w:sz w:val="24"/>
          <w:highlight w:val="none"/>
          <w:lang w:val="en-US" w:eastAsia="zh-CN"/>
          <w14:textFill>
            <w14:solidFill>
              <w14:schemeClr w14:val="tx1"/>
            </w14:solidFill>
          </w14:textFill>
        </w:rPr>
        <w:t>，系统需在6</w:t>
      </w:r>
      <w:r>
        <w:rPr>
          <w:rFonts w:hint="eastAsia" w:ascii="宋体" w:hAnsi="宋体" w:eastAsia="宋体" w:cs="宋体"/>
          <w:color w:val="000000" w:themeColor="text1"/>
          <w:sz w:val="24"/>
          <w:highlight w:val="none"/>
          <w:lang w:val="en-US"/>
          <w14:textFill>
            <w14:solidFill>
              <w14:schemeClr w14:val="tx1"/>
            </w14:solidFill>
          </w14:textFill>
        </w:rPr>
        <w:t>个月内完成项目实施上线</w:t>
      </w:r>
      <w:r>
        <w:rPr>
          <w:rFonts w:hint="eastAsia" w:ascii="宋体" w:hAnsi="宋体" w:eastAsia="宋体" w:cs="宋体"/>
          <w:color w:val="000000" w:themeColor="text1"/>
          <w:sz w:val="24"/>
          <w:highlight w:val="none"/>
          <w:lang w:val="en-US" w:eastAsia="zh-CN"/>
          <w14:textFill>
            <w14:solidFill>
              <w14:schemeClr w14:val="tx1"/>
            </w14:solidFill>
          </w14:textFill>
        </w:rPr>
        <w:t>，请分别列出每个系统实施的工作计划及周期</w:t>
      </w:r>
      <w:r>
        <w:rPr>
          <w:rFonts w:hint="eastAsia" w:ascii="宋体" w:hAnsi="宋体" w:eastAsia="宋体" w:cs="宋体"/>
          <w:color w:val="000000" w:themeColor="text1"/>
          <w:sz w:val="24"/>
          <w:highlight w:val="none"/>
          <w:lang w:val="en-US"/>
          <w14:textFill>
            <w14:solidFill>
              <w14:schemeClr w14:val="tx1"/>
            </w14:solidFill>
          </w14:textFill>
        </w:rPr>
        <w:t>。</w:t>
      </w:r>
    </w:p>
    <w:p w14:paraId="7CC02AE7">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4.2</w:t>
      </w:r>
      <w:r>
        <w:rPr>
          <w:rFonts w:hint="eastAsia" w:ascii="宋体" w:hAnsi="宋体" w:eastAsia="宋体" w:cs="宋体"/>
          <w:color w:val="000000" w:themeColor="text1"/>
          <w:sz w:val="24"/>
          <w:highlight w:val="none"/>
          <w:lang w:val="en-US" w:eastAsia="zh-CN"/>
          <w14:textFill>
            <w14:solidFill>
              <w14:schemeClr w14:val="tx1"/>
            </w14:solidFill>
          </w14:textFill>
        </w:rPr>
        <w:t>驻场</w:t>
      </w:r>
      <w:r>
        <w:rPr>
          <w:rFonts w:hint="eastAsia" w:ascii="宋体" w:hAnsi="宋体" w:eastAsia="宋体" w:cs="宋体"/>
          <w:color w:val="000000" w:themeColor="text1"/>
          <w:sz w:val="24"/>
          <w:highlight w:val="none"/>
          <w:lang w:val="en-US"/>
          <w14:textFill>
            <w14:solidFill>
              <w14:schemeClr w14:val="tx1"/>
            </w14:solidFill>
          </w14:textFill>
        </w:rPr>
        <w:t>人员要求：</w:t>
      </w:r>
    </w:p>
    <w:p w14:paraId="137DAC4C">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实施工程师：</w:t>
      </w:r>
      <w:r>
        <w:rPr>
          <w:rFonts w:hint="eastAsia" w:ascii="宋体" w:hAnsi="宋体" w:eastAsia="宋体" w:cs="宋体"/>
          <w:color w:val="000000" w:themeColor="text1"/>
          <w:sz w:val="24"/>
          <w:highlight w:val="none"/>
          <w:lang w:val="en-US"/>
          <w14:textFill>
            <w14:solidFill>
              <w14:schemeClr w14:val="tx1"/>
            </w14:solidFill>
          </w14:textFill>
        </w:rPr>
        <w:t>项目驻场实施</w:t>
      </w:r>
      <w:r>
        <w:rPr>
          <w:rFonts w:hint="eastAsia" w:ascii="宋体" w:hAnsi="宋体" w:eastAsia="宋体" w:cs="宋体"/>
          <w:color w:val="000000" w:themeColor="text1"/>
          <w:sz w:val="24"/>
          <w:highlight w:val="none"/>
          <w:lang w:val="en-US" w:eastAsia="zh-CN"/>
          <w14:textFill>
            <w14:solidFill>
              <w14:schemeClr w14:val="tx1"/>
            </w14:solidFill>
          </w14:textFill>
        </w:rPr>
        <w:t>工程师</w:t>
      </w:r>
      <w:r>
        <w:rPr>
          <w:rFonts w:hint="eastAsia" w:ascii="宋体" w:hAnsi="宋体" w:eastAsia="宋体" w:cs="宋体"/>
          <w:color w:val="000000" w:themeColor="text1"/>
          <w:sz w:val="24"/>
          <w:highlight w:val="none"/>
          <w:lang w:val="en-US"/>
          <w14:textFill>
            <w14:solidFill>
              <w14:schemeClr w14:val="tx1"/>
            </w14:solidFill>
          </w14:textFill>
        </w:rPr>
        <w:t>需有2年以上</w:t>
      </w:r>
      <w:r>
        <w:rPr>
          <w:rFonts w:hint="eastAsia" w:ascii="宋体" w:hAnsi="宋体" w:eastAsia="宋体" w:cs="宋体"/>
          <w:color w:val="000000" w:themeColor="text1"/>
          <w:sz w:val="24"/>
          <w:highlight w:val="none"/>
          <w:lang w:val="en-US" w:eastAsia="zh-CN"/>
          <w14:textFill>
            <w14:solidFill>
              <w14:schemeClr w14:val="tx1"/>
            </w14:solidFill>
          </w14:textFill>
        </w:rPr>
        <w:t>本厂商</w:t>
      </w:r>
      <w:r>
        <w:rPr>
          <w:rFonts w:hint="eastAsia" w:ascii="宋体" w:hAnsi="宋体" w:eastAsia="宋体" w:cs="宋体"/>
          <w:color w:val="000000" w:themeColor="text1"/>
          <w:sz w:val="24"/>
          <w:highlight w:val="none"/>
          <w:lang w:val="en-US"/>
          <w14:textFill>
            <w14:solidFill>
              <w14:schemeClr w14:val="tx1"/>
            </w14:solidFill>
          </w14:textFill>
        </w:rPr>
        <w:t>同等项目实施经验</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lang w:val="en-US"/>
          <w14:textFill>
            <w14:solidFill>
              <w14:schemeClr w14:val="tx1"/>
            </w14:solidFill>
          </w14:textFill>
        </w:rPr>
        <w:t>项目实施</w:t>
      </w:r>
      <w:r>
        <w:rPr>
          <w:rFonts w:hint="eastAsia" w:ascii="宋体" w:hAnsi="宋体" w:eastAsia="宋体" w:cs="宋体"/>
          <w:color w:val="000000" w:themeColor="text1"/>
          <w:sz w:val="24"/>
          <w:highlight w:val="none"/>
          <w:lang w:val="en-US" w:eastAsia="zh-CN"/>
          <w14:textFill>
            <w14:solidFill>
              <w14:schemeClr w14:val="tx1"/>
            </w14:solidFill>
          </w14:textFill>
        </w:rPr>
        <w:t>阶段</w:t>
      </w:r>
      <w:r>
        <w:rPr>
          <w:rFonts w:hint="eastAsia" w:ascii="宋体" w:hAnsi="宋体" w:eastAsia="宋体" w:cs="宋体"/>
          <w:color w:val="000000" w:themeColor="text1"/>
          <w:sz w:val="24"/>
          <w:highlight w:val="none"/>
          <w:lang w:val="en-US"/>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驻场</w:t>
      </w:r>
      <w:r>
        <w:rPr>
          <w:rFonts w:hint="eastAsia" w:ascii="宋体" w:hAnsi="宋体" w:eastAsia="宋体" w:cs="宋体"/>
          <w:color w:val="000000" w:themeColor="text1"/>
          <w:sz w:val="24"/>
          <w:highlight w:val="none"/>
          <w:lang w:val="en-US"/>
          <w14:textFill>
            <w14:solidFill>
              <w14:schemeClr w14:val="tx1"/>
            </w14:solidFill>
          </w14:textFill>
        </w:rPr>
        <w:t>实施</w:t>
      </w:r>
      <w:r>
        <w:rPr>
          <w:rFonts w:hint="eastAsia" w:ascii="宋体" w:hAnsi="宋体" w:eastAsia="宋体" w:cs="宋体"/>
          <w:color w:val="000000" w:themeColor="text1"/>
          <w:sz w:val="24"/>
          <w:highlight w:val="none"/>
          <w:lang w:val="en-US" w:eastAsia="zh-CN"/>
          <w14:textFill>
            <w14:solidFill>
              <w14:schemeClr w14:val="tx1"/>
            </w14:solidFill>
          </w14:textFill>
        </w:rPr>
        <w:t>工程师</w:t>
      </w:r>
      <w:r>
        <w:rPr>
          <w:rFonts w:hint="eastAsia" w:ascii="宋体" w:hAnsi="宋体" w:eastAsia="宋体" w:cs="宋体"/>
          <w:color w:val="000000" w:themeColor="text1"/>
          <w:sz w:val="24"/>
          <w:highlight w:val="none"/>
          <w:lang w:val="en-US"/>
          <w14:textFill>
            <w14:solidFill>
              <w14:schemeClr w14:val="tx1"/>
            </w14:solidFill>
          </w14:textFill>
        </w:rPr>
        <w:t>不得少于</w:t>
      </w: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lang w:val="en-US"/>
          <w14:textFill>
            <w14:solidFill>
              <w14:schemeClr w14:val="tx1"/>
            </w14:solidFill>
          </w14:textFill>
        </w:rPr>
        <w:t>名</w:t>
      </w:r>
      <w:r>
        <w:rPr>
          <w:rFonts w:hint="eastAsia" w:ascii="宋体" w:hAnsi="宋体" w:eastAsia="宋体" w:cs="宋体"/>
          <w:color w:val="000000" w:themeColor="text1"/>
          <w:sz w:val="24"/>
          <w:highlight w:val="none"/>
          <w:lang w:val="en-US" w:eastAsia="zh-CN"/>
          <w14:textFill>
            <w14:solidFill>
              <w14:schemeClr w14:val="tx1"/>
            </w14:solidFill>
          </w14:textFill>
        </w:rPr>
        <w:t>。</w:t>
      </w:r>
    </w:p>
    <w:p w14:paraId="70A88628">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如需更换</w:t>
      </w:r>
      <w:r>
        <w:rPr>
          <w:rFonts w:hint="eastAsia" w:ascii="宋体" w:hAnsi="宋体" w:eastAsia="宋体" w:cs="宋体"/>
          <w:color w:val="000000" w:themeColor="text1"/>
          <w:sz w:val="24"/>
          <w:highlight w:val="none"/>
          <w:lang w:val="en-US" w:eastAsia="zh-CN"/>
          <w14:textFill>
            <w14:solidFill>
              <w14:schemeClr w14:val="tx1"/>
            </w14:solidFill>
          </w14:textFill>
        </w:rPr>
        <w:t>实施工程师</w:t>
      </w:r>
      <w:r>
        <w:rPr>
          <w:rFonts w:hint="eastAsia" w:ascii="宋体" w:hAnsi="宋体" w:eastAsia="宋体" w:cs="宋体"/>
          <w:color w:val="000000" w:themeColor="text1"/>
          <w:sz w:val="24"/>
          <w:highlight w:val="none"/>
          <w:lang w:val="en-US"/>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厂商</w:t>
      </w:r>
      <w:r>
        <w:rPr>
          <w:rFonts w:hint="eastAsia" w:ascii="宋体" w:hAnsi="宋体" w:eastAsia="宋体" w:cs="宋体"/>
          <w:color w:val="000000" w:themeColor="text1"/>
          <w:sz w:val="24"/>
          <w:highlight w:val="none"/>
          <w:lang w:val="en-US"/>
          <w14:textFill>
            <w14:solidFill>
              <w14:schemeClr w14:val="tx1"/>
            </w14:solidFill>
          </w14:textFill>
        </w:rPr>
        <w:t>需提交书面申请，经院方同意才可更换。</w:t>
      </w:r>
    </w:p>
    <w:p w14:paraId="386A51B1">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竞标文件中需提供软件提供商项目驻场人员清单，清单中标明驻场人员详细信息，如姓名、联系方式、技术职称、社保证明（不少于半年）等。</w:t>
      </w:r>
    </w:p>
    <w:p w14:paraId="143EDC19">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4.3</w:t>
      </w:r>
      <w:r>
        <w:rPr>
          <w:rFonts w:hint="eastAsia" w:ascii="宋体" w:hAnsi="宋体" w:eastAsia="宋体" w:cs="宋体"/>
          <w:color w:val="000000" w:themeColor="text1"/>
          <w:sz w:val="24"/>
          <w:szCs w:val="24"/>
          <w:highlight w:val="none"/>
          <w14:textFill>
            <w14:solidFill>
              <w14:schemeClr w14:val="tx1"/>
            </w14:solidFill>
          </w14:textFill>
        </w:rPr>
        <w:t>因厂商与院方存在对需求理解有差异的可能性，要求所有软件功能需求的响应以双方签字确认的《需求规格说明书》为准；超出范围的新增/变更，另行协商费用与工期。</w:t>
      </w:r>
    </w:p>
    <w:p w14:paraId="69AB6C59">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4.4培训要求：</w:t>
      </w:r>
    </w:p>
    <w:p w14:paraId="31DAAEE7">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color w:val="000000" w:themeColor="text1"/>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培训应至少包括但不限于：软硬件系统的安装、部署、维护方法、系统的功能使用培训；</w:t>
      </w:r>
    </w:p>
    <w:p w14:paraId="679B36DB">
      <w:pPr>
        <w:pStyle w:val="2"/>
        <w:pageBreakBefore w:val="0"/>
        <w:widowControl w:val="0"/>
        <w:numPr>
          <w:ilvl w:val="0"/>
          <w:numId w:val="0"/>
        </w:numPr>
        <w:kinsoku/>
        <w:wordWrap/>
        <w:overflowPunct/>
        <w:topLinePunct w:val="0"/>
        <w:autoSpaceDE/>
        <w:autoSpaceDN/>
        <w:bidi w:val="0"/>
        <w:adjustRightInd/>
        <w:snapToGrid/>
        <w:spacing w:before="0" w:after="0" w:line="312" w:lineRule="auto"/>
        <w:textAlignment w:val="auto"/>
        <w:rPr>
          <w:rFonts w:ascii="宋体" w:hAnsi="宋体"/>
          <w:bCs w:val="0"/>
          <w:color w:val="000000" w:themeColor="text1"/>
          <w:sz w:val="32"/>
          <w:szCs w:val="32"/>
          <w:highlight w:val="none"/>
          <w14:textFill>
            <w14:solidFill>
              <w14:schemeClr w14:val="tx1"/>
            </w14:solidFill>
          </w14:textFill>
        </w:rPr>
      </w:pPr>
      <w:r>
        <w:rPr>
          <w:rFonts w:hint="eastAsia" w:ascii="宋体" w:hAnsi="宋体"/>
          <w:bCs w:val="0"/>
          <w:color w:val="000000" w:themeColor="text1"/>
          <w:sz w:val="32"/>
          <w:szCs w:val="32"/>
          <w:highlight w:val="none"/>
          <w14:textFill>
            <w14:solidFill>
              <w14:schemeClr w14:val="tx1"/>
            </w14:solidFill>
          </w14:textFill>
        </w:rPr>
        <w:t>五、</w:t>
      </w:r>
      <w:r>
        <w:rPr>
          <w:rFonts w:hint="eastAsia" w:ascii="宋体" w:hAnsi="宋体"/>
          <w:bCs w:val="0"/>
          <w:color w:val="000000" w:themeColor="text1"/>
          <w:sz w:val="32"/>
          <w:szCs w:val="32"/>
          <w:highlight w:val="none"/>
          <w:lang w:eastAsia="zh-CN"/>
          <w14:textFill>
            <w14:solidFill>
              <w14:schemeClr w14:val="tx1"/>
            </w14:solidFill>
          </w14:textFill>
        </w:rPr>
        <w:t>售后</w:t>
      </w:r>
      <w:r>
        <w:rPr>
          <w:rFonts w:hint="eastAsia" w:ascii="宋体" w:hAnsi="宋体"/>
          <w:bCs w:val="0"/>
          <w:color w:val="000000" w:themeColor="text1"/>
          <w:sz w:val="32"/>
          <w:szCs w:val="32"/>
          <w:highlight w:val="none"/>
          <w14:textFill>
            <w14:solidFill>
              <w14:schemeClr w14:val="tx1"/>
            </w14:solidFill>
          </w14:textFill>
        </w:rPr>
        <w:t>服务及其他要求</w:t>
      </w:r>
    </w:p>
    <w:p w14:paraId="1B9A22A7">
      <w:pPr>
        <w:pageBreakBefore w:val="0"/>
        <w:widowControl w:val="0"/>
        <w:kinsoku/>
        <w:wordWrap/>
        <w:overflowPunct/>
        <w:topLinePunct w:val="0"/>
        <w:autoSpaceDE/>
        <w:autoSpaceDN/>
        <w:bidi w:val="0"/>
        <w:adjustRightInd/>
        <w:snapToGrid/>
        <w:spacing w:line="312" w:lineRule="auto"/>
        <w:ind w:firstLine="420"/>
        <w:jc w:val="left"/>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5.1自本项目整体最终验收之日起，所有产品要求提供三年的</w:t>
      </w:r>
      <w:r>
        <w:rPr>
          <w:rFonts w:hint="eastAsia" w:ascii="宋体" w:hAnsi="宋体" w:cs="宋体"/>
          <w:color w:val="000000" w:themeColor="text1"/>
          <w:sz w:val="24"/>
          <w:szCs w:val="24"/>
          <w:highlight w:val="none"/>
          <w:lang w:eastAsia="zh-CN"/>
          <w14:textFill>
            <w14:solidFill>
              <w14:schemeClr w14:val="tx1"/>
            </w14:solidFill>
          </w14:textFill>
        </w:rPr>
        <w:t>质</w:t>
      </w:r>
      <w:r>
        <w:rPr>
          <w:rFonts w:hint="eastAsia" w:ascii="宋体" w:hAnsi="宋体" w:cs="宋体"/>
          <w:color w:val="000000" w:themeColor="text1"/>
          <w:sz w:val="24"/>
          <w:szCs w:val="24"/>
          <w:highlight w:val="none"/>
          <w14:textFill>
            <w14:solidFill>
              <w14:schemeClr w14:val="tx1"/>
            </w14:solidFill>
          </w14:textFill>
        </w:rPr>
        <w:t>保服务</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含软硬件维护和系统软件升级</w:t>
      </w:r>
      <w:r>
        <w:rPr>
          <w:rFonts w:hint="eastAsia" w:ascii="宋体" w:hAnsi="宋体" w:cs="宋体"/>
          <w:color w:val="000000" w:themeColor="text1"/>
          <w:sz w:val="24"/>
          <w:szCs w:val="24"/>
          <w:highlight w:val="none"/>
          <w:lang w:eastAsia="zh-CN"/>
          <w14:textFill>
            <w14:solidFill>
              <w14:schemeClr w14:val="tx1"/>
            </w14:solidFill>
          </w14:textFill>
        </w:rPr>
        <w:t>、系统</w:t>
      </w:r>
      <w:r>
        <w:rPr>
          <w:rFonts w:hint="eastAsia" w:ascii="宋体" w:hAnsi="宋体" w:cs="宋体"/>
          <w:color w:val="000000" w:themeColor="text1"/>
          <w:sz w:val="24"/>
          <w:szCs w:val="24"/>
          <w:highlight w:val="none"/>
          <w:lang w:val="en-US" w:eastAsia="zh-CN"/>
          <w14:textFill>
            <w14:solidFill>
              <w14:schemeClr w14:val="tx1"/>
            </w14:solidFill>
          </w14:textFill>
        </w:rPr>
        <w:t>BUG及漏洞修复</w:t>
      </w:r>
      <w:r>
        <w:rPr>
          <w:rFonts w:hint="eastAsia" w:ascii="宋体" w:hAnsi="宋体" w:cs="宋体"/>
          <w:color w:val="000000" w:themeColor="text1"/>
          <w:sz w:val="24"/>
          <w:szCs w:val="24"/>
          <w:highlight w:val="none"/>
          <w14:textFill>
            <w14:solidFill>
              <w14:schemeClr w14:val="tx1"/>
            </w14:solidFill>
          </w14:textFill>
        </w:rPr>
        <w:t>、技术支持服务、系统管理及操作培训</w:t>
      </w:r>
      <w:r>
        <w:rPr>
          <w:rFonts w:hint="eastAsia" w:ascii="宋体" w:hAnsi="宋体" w:cs="宋体"/>
          <w:color w:val="000000" w:themeColor="text1"/>
          <w:sz w:val="24"/>
          <w:szCs w:val="24"/>
          <w:highlight w:val="none"/>
          <w:lang w:eastAsia="zh-CN"/>
          <w14:textFill>
            <w14:solidFill>
              <w14:schemeClr w14:val="tx1"/>
            </w14:solidFill>
          </w14:textFill>
        </w:rPr>
        <w:t>服务</w:t>
      </w:r>
      <w:r>
        <w:rPr>
          <w:rFonts w:hint="eastAsia" w:ascii="宋体" w:hAnsi="宋体" w:cs="宋体"/>
          <w:color w:val="000000" w:themeColor="text1"/>
          <w:sz w:val="24"/>
          <w:szCs w:val="24"/>
          <w:highlight w:val="none"/>
          <w14:textFill>
            <w14:solidFill>
              <w14:schemeClr w14:val="tx1"/>
            </w14:solidFill>
          </w14:textFill>
        </w:rPr>
        <w:t>，免费提供系统个性化修改需求。请详细说明售后服务的内容。</w:t>
      </w:r>
    </w:p>
    <w:p w14:paraId="24C71BF5">
      <w:pPr>
        <w:pageBreakBefore w:val="0"/>
        <w:widowControl w:val="0"/>
        <w:kinsoku/>
        <w:wordWrap/>
        <w:overflowPunct/>
        <w:topLinePunct w:val="0"/>
        <w:autoSpaceDE/>
        <w:autoSpaceDN/>
        <w:bidi w:val="0"/>
        <w:adjustRightInd/>
        <w:snapToGrid/>
        <w:spacing w:line="312" w:lineRule="auto"/>
        <w:ind w:firstLine="420"/>
        <w:jc w:val="left"/>
        <w:textAlignment w:val="auto"/>
        <w:rPr>
          <w:rFonts w:hint="eastAsia" w:ascii="宋体" w:hAnsi="宋体" w:cs="宋体" w:eastAsiaTheme="minorEastAsia"/>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5.2安装调试要求：送货上门、安装调试、提供完善的设备及软件系统使用中文操作手册、图纸、网络详细拓扑图、系统配置、功能配置、设备配置及互联记录</w:t>
      </w:r>
      <w:r>
        <w:rPr>
          <w:rFonts w:hint="eastAsia" w:ascii="宋体" w:hAnsi="宋体" w:cs="宋体"/>
          <w:color w:val="000000" w:themeColor="text1"/>
          <w:sz w:val="24"/>
          <w:szCs w:val="24"/>
          <w:highlight w:val="none"/>
          <w:lang w:eastAsia="zh-CN"/>
          <w14:textFill>
            <w14:solidFill>
              <w14:schemeClr w14:val="tx1"/>
            </w14:solidFill>
          </w14:textFill>
        </w:rPr>
        <w:t>。</w:t>
      </w:r>
    </w:p>
    <w:p w14:paraId="75C704F4">
      <w:pPr>
        <w:pageBreakBefore w:val="0"/>
        <w:widowControl w:val="0"/>
        <w:kinsoku/>
        <w:wordWrap/>
        <w:overflowPunct/>
        <w:topLinePunct w:val="0"/>
        <w:autoSpaceDE/>
        <w:autoSpaceDN/>
        <w:bidi w:val="0"/>
        <w:adjustRightInd/>
        <w:snapToGrid/>
        <w:spacing w:line="312" w:lineRule="auto"/>
        <w:ind w:firstLine="420"/>
        <w:jc w:val="left"/>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5.3原厂技术人员提供</w:t>
      </w:r>
      <w:r>
        <w:rPr>
          <w:rFonts w:hint="eastAsia" w:ascii="宋体" w:hAnsi="宋体" w:cs="宋体"/>
          <w:color w:val="000000" w:themeColor="text1"/>
          <w:sz w:val="24"/>
          <w:szCs w:val="24"/>
          <w:highlight w:val="none"/>
          <w:lang w:eastAsia="zh-CN"/>
          <w14:textFill>
            <w14:solidFill>
              <w14:schemeClr w14:val="tx1"/>
            </w14:solidFill>
          </w14:textFill>
        </w:rPr>
        <w:t>售后</w:t>
      </w:r>
      <w:r>
        <w:rPr>
          <w:rFonts w:hint="eastAsia" w:ascii="宋体" w:hAnsi="宋体" w:cs="宋体"/>
          <w:color w:val="000000" w:themeColor="text1"/>
          <w:sz w:val="24"/>
          <w:szCs w:val="24"/>
          <w:highlight w:val="none"/>
          <w14:textFill>
            <w14:solidFill>
              <w14:schemeClr w14:val="tx1"/>
            </w14:solidFill>
          </w14:textFill>
        </w:rPr>
        <w:t>服务，含电话支持、现场响应、远程操作、网上客服中心等多种方式服务，应做到7×24小时全天候电话或微信等常用联系方式响应。</w:t>
      </w:r>
      <w:bookmarkStart w:id="1" w:name="_Toc507405798"/>
      <w:r>
        <w:rPr>
          <w:rFonts w:hint="eastAsia" w:ascii="宋体" w:hAnsi="宋体" w:cs="宋体"/>
          <w:color w:val="000000" w:themeColor="text1"/>
          <w:sz w:val="24"/>
          <w:szCs w:val="24"/>
          <w:highlight w:val="none"/>
          <w14:textFill>
            <w14:solidFill>
              <w14:schemeClr w14:val="tx1"/>
            </w14:solidFill>
          </w14:textFill>
        </w:rPr>
        <w:t>当出现故障时，接到故障通知后，原厂技术人员应在30分钟内响应，远程技术支持无法解决的，6小时内需到达现场处理修复，并调查分析事故原因，如现场仍不能解决问题，需</w:t>
      </w:r>
      <w:r>
        <w:rPr>
          <w:rFonts w:hint="eastAsia" w:ascii="宋体" w:hAnsi="宋体" w:cs="宋体"/>
          <w:color w:val="000000" w:themeColor="text1"/>
          <w:sz w:val="24"/>
          <w:szCs w:val="24"/>
          <w:highlight w:val="none"/>
          <w:lang w:val="en-US" w:eastAsia="zh-CN"/>
          <w14:textFill>
            <w14:solidFill>
              <w14:schemeClr w14:val="tx1"/>
            </w14:solidFill>
          </w14:textFill>
        </w:rPr>
        <w:t>48</w:t>
      </w:r>
      <w:r>
        <w:rPr>
          <w:rFonts w:hint="eastAsia" w:ascii="宋体" w:hAnsi="宋体" w:cs="宋体"/>
          <w:color w:val="000000" w:themeColor="text1"/>
          <w:sz w:val="24"/>
          <w:szCs w:val="24"/>
          <w:highlight w:val="none"/>
          <w14:textFill>
            <w14:solidFill>
              <w14:schemeClr w14:val="tx1"/>
            </w14:solidFill>
          </w14:textFill>
        </w:rPr>
        <w:t>小时内提供同档次或更高档次的备用设备解决问题。</w:t>
      </w:r>
    </w:p>
    <w:p w14:paraId="7F9505D4">
      <w:pPr>
        <w:pageBreakBefore w:val="0"/>
        <w:widowControl w:val="0"/>
        <w:kinsoku/>
        <w:wordWrap/>
        <w:overflowPunct/>
        <w:topLinePunct w:val="0"/>
        <w:autoSpaceDE/>
        <w:autoSpaceDN/>
        <w:bidi w:val="0"/>
        <w:adjustRightInd/>
        <w:snapToGrid/>
        <w:spacing w:line="312" w:lineRule="auto"/>
        <w:ind w:firstLine="420"/>
        <w:jc w:val="left"/>
        <w:textAlignment w:val="auto"/>
        <w:rPr>
          <w:ins w:id="142" w:author="良辰" w:date="2026-09-16T11:09:19Z"/>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5.4投标方按医院实际需求提供软件、硬件巡检服务，形成巡检报告反馈给采购方。</w:t>
      </w:r>
    </w:p>
    <w:p w14:paraId="6D2686E6">
      <w:pPr>
        <w:keepNext w:val="0"/>
        <w:keepLines w:val="0"/>
        <w:widowControl w:val="0"/>
        <w:suppressLineNumbers w:val="0"/>
        <w:spacing w:line="312" w:lineRule="auto"/>
        <w:ind w:firstLine="420"/>
        <w:jc w:val="left"/>
        <w:rPr>
          <w:ins w:id="143" w:author="良辰" w:date="2026-09-16T11:13:19Z"/>
          <w:del w:id="144" w:author="天亮说晚安" w:date="2026-09-22T16:57:37Z"/>
          <w:rFonts w:hint="eastAsia" w:ascii="宋体" w:hAnsi="宋体" w:cs="宋体"/>
          <w:color w:val="000000" w:themeColor="text1"/>
          <w:sz w:val="24"/>
          <w:szCs w:val="24"/>
          <w:highlight w:val="none"/>
          <w14:textFill>
            <w14:solidFill>
              <w14:schemeClr w14:val="tx1"/>
            </w14:solidFill>
          </w14:textFill>
        </w:rPr>
      </w:pPr>
      <w:ins w:id="145" w:author="良辰" w:date="2026-09-16T11:09:21Z">
        <w:r>
          <w:rPr>
            <w:rFonts w:hint="eastAsia" w:ascii="宋体" w:hAnsi="宋体" w:cs="宋体"/>
            <w:color w:val="000000" w:themeColor="text1"/>
            <w:sz w:val="24"/>
            <w:szCs w:val="24"/>
            <w:highlight w:val="none"/>
            <w:lang w:val="en-US" w:eastAsia="zh-CN"/>
            <w14:textFill>
              <w14:solidFill>
                <w14:schemeClr w14:val="tx1"/>
              </w14:solidFill>
            </w14:textFill>
          </w:rPr>
          <w:t>5.5</w:t>
        </w:r>
      </w:ins>
      <w:ins w:id="146" w:author="良辰" w:date="2026-09-16T11:09:22Z">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ins>
      <w:ins w:id="147" w:author="良辰" w:date="2026-09-16T11:13:19Z">
        <w:r>
          <w:rPr>
            <w:rFonts w:hint="eastAsia" w:ascii="宋体" w:hAnsi="宋体" w:cs="宋体" w:eastAsiaTheme="minorEastAsia"/>
            <w:i w:val="0"/>
            <w:iCs w:val="0"/>
            <w:caps w:val="0"/>
            <w:color w:val="000000" w:themeColor="text1"/>
            <w:spacing w:val="0"/>
            <w:kern w:val="2"/>
            <w:sz w:val="24"/>
            <w:szCs w:val="24"/>
            <w:highlight w:val="none"/>
            <w:u w:val="none"/>
            <w:shd w:val="clear" w:fill="auto"/>
            <w:lang w:val="en-US" w:eastAsia="zh-CN" w:bidi="ar"/>
            <w14:textFill>
              <w14:solidFill>
                <w14:schemeClr w14:val="tx1"/>
              </w14:solidFill>
            </w14:textFill>
          </w:rPr>
          <w:t>支持在售后质保服务期内，对于科室增加的基础质控功能要求进行补充升级，如：介入超声术中操作规范记录、穿刺安全核查（time-out）数字化、并发症登记与随访闭环，以及超声造影造影剂不良反应监测登记、造影时相采集完整性检查、造影报告规范性质控等。</w:t>
        </w:r>
      </w:ins>
    </w:p>
    <w:p w14:paraId="4F44463E">
      <w:pPr>
        <w:pageBreakBefore w:val="0"/>
        <w:widowControl w:val="0"/>
        <w:kinsoku/>
        <w:wordWrap/>
        <w:overflowPunct/>
        <w:topLinePunct w:val="0"/>
        <w:autoSpaceDE/>
        <w:autoSpaceDN/>
        <w:bidi w:val="0"/>
        <w:adjustRightInd/>
        <w:snapToGrid/>
        <w:spacing w:line="312" w:lineRule="auto"/>
        <w:ind w:firstLine="420"/>
        <w:jc w:val="left"/>
        <w:textAlignment w:val="auto"/>
        <w:rPr>
          <w:rFonts w:hint="default" w:ascii="宋体" w:hAnsi="宋体" w:cs="宋体"/>
          <w:color w:val="000000" w:themeColor="text1"/>
          <w:sz w:val="24"/>
          <w:szCs w:val="24"/>
          <w:highlight w:val="none"/>
          <w:lang w:val="en-US" w:eastAsia="zh-CN"/>
          <w14:textFill>
            <w14:solidFill>
              <w14:schemeClr w14:val="tx1"/>
            </w14:solidFill>
          </w14:textFill>
        </w:rPr>
      </w:pPr>
    </w:p>
    <w:p w14:paraId="1B363A9A">
      <w:pPr>
        <w:pStyle w:val="11"/>
        <w:spacing w:line="360" w:lineRule="auto"/>
        <w:ind w:left="0" w:leftChars="0" w:firstLine="420" w:firstLineChars="0"/>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5.5</w:t>
      </w:r>
      <w:ins w:id="148" w:author="良辰" w:date="2026-09-16T11:13:39Z">
        <w:r>
          <w:rPr>
            <w:rFonts w:hint="eastAsia" w:ascii="宋体" w:hAnsi="宋体" w:eastAsia="宋体"/>
            <w:color w:val="000000" w:themeColor="text1"/>
            <w:sz w:val="24"/>
            <w:szCs w:val="24"/>
            <w:highlight w:val="none"/>
            <w:lang w:val="en-US" w:eastAsia="zh-CN"/>
            <w14:textFill>
              <w14:solidFill>
                <w14:schemeClr w14:val="tx1"/>
              </w14:solidFill>
            </w14:textFill>
          </w:rPr>
          <w:t>支持</w:t>
        </w:r>
      </w:ins>
      <w:ins w:id="149" w:author="良辰" w:date="2026-09-16T11:13:40Z">
        <w:r>
          <w:rPr>
            <w:rFonts w:hint="eastAsia" w:ascii="宋体" w:hAnsi="宋体" w:eastAsia="宋体"/>
            <w:color w:val="000000" w:themeColor="text1"/>
            <w:sz w:val="24"/>
            <w:szCs w:val="24"/>
            <w:highlight w:val="none"/>
            <w:lang w:val="en-US" w:eastAsia="zh-CN"/>
            <w14:textFill>
              <w14:solidFill>
                <w14:schemeClr w14:val="tx1"/>
              </w14:solidFill>
            </w14:textFill>
          </w:rPr>
          <w:t>配合</w:t>
        </w:r>
      </w:ins>
      <w:ins w:id="150" w:author="良辰" w:date="2026-09-16T11:13:42Z">
        <w:r>
          <w:rPr>
            <w:rFonts w:hint="eastAsia" w:ascii="宋体" w:hAnsi="宋体" w:eastAsia="宋体"/>
            <w:color w:val="000000" w:themeColor="text1"/>
            <w:sz w:val="24"/>
            <w:szCs w:val="24"/>
            <w:highlight w:val="none"/>
            <w:lang w:val="en-US" w:eastAsia="zh-CN"/>
            <w14:textFill>
              <w14:solidFill>
                <w14:schemeClr w14:val="tx1"/>
              </w14:solidFill>
            </w14:textFill>
          </w:rPr>
          <w:t>院方</w:t>
        </w:r>
      </w:ins>
      <w:del w:id="151" w:author="良辰" w:date="2026-09-16T11:13:38Z">
        <w:r>
          <w:rPr>
            <w:rFonts w:hint="eastAsia" w:ascii="宋体" w:hAnsi="宋体" w:eastAsia="宋体"/>
            <w:color w:val="000000" w:themeColor="text1"/>
            <w:sz w:val="24"/>
            <w:szCs w:val="24"/>
            <w:highlight w:val="none"/>
            <w:lang w:val="en-US" w:eastAsia="zh-CN"/>
            <w14:textFill>
              <w14:solidFill>
                <w14:schemeClr w14:val="tx1"/>
              </w14:solidFill>
            </w14:textFill>
          </w:rPr>
          <w:delText>免费</w:delText>
        </w:r>
      </w:del>
      <w:r>
        <w:rPr>
          <w:rFonts w:hint="eastAsia" w:ascii="宋体" w:hAnsi="宋体" w:eastAsia="宋体"/>
          <w:color w:val="000000" w:themeColor="text1"/>
          <w:sz w:val="24"/>
          <w:szCs w:val="24"/>
          <w:highlight w:val="none"/>
          <w:lang w:val="en-US" w:eastAsia="zh-CN"/>
          <w14:textFill>
            <w14:solidFill>
              <w14:schemeClr w14:val="tx1"/>
            </w14:solidFill>
          </w14:textFill>
        </w:rPr>
        <w:t>系统改造，支持信创电脑和服务器。</w:t>
      </w:r>
    </w:p>
    <w:p w14:paraId="3B83DF3C">
      <w:pPr>
        <w:pStyle w:val="3"/>
        <w:pageBreakBefore w:val="0"/>
        <w:widowControl w:val="0"/>
        <w:kinsoku/>
        <w:wordWrap/>
        <w:overflowPunct/>
        <w:topLinePunct w:val="0"/>
        <w:autoSpaceDE/>
        <w:autoSpaceDN/>
        <w:bidi w:val="0"/>
        <w:adjustRightInd/>
        <w:snapToGrid/>
        <w:spacing w:after="0" w:line="312" w:lineRule="auto"/>
        <w:textAlignment w:val="auto"/>
        <w:rPr>
          <w:rFonts w:ascii="宋体" w:hAnsi="宋体" w:eastAsia="宋体" w:cs="宋体"/>
          <w:b/>
          <w:bCs/>
          <w:color w:val="000000" w:themeColor="text1"/>
          <w:sz w:val="28"/>
          <w:highlight w:val="none"/>
          <w:lang w:val="en-US"/>
          <w14:textFill>
            <w14:solidFill>
              <w14:schemeClr w14:val="tx1"/>
            </w14:solidFill>
          </w14:textFill>
        </w:rPr>
      </w:pPr>
      <w:r>
        <w:rPr>
          <w:rFonts w:hint="eastAsia" w:ascii="宋体" w:hAnsi="宋体" w:eastAsia="宋体" w:cs="宋体"/>
          <w:b/>
          <w:bCs/>
          <w:color w:val="000000" w:themeColor="text1"/>
          <w:sz w:val="28"/>
          <w:highlight w:val="none"/>
          <w:lang w:val="en-US"/>
          <w14:textFill>
            <w14:solidFill>
              <w14:schemeClr w14:val="tx1"/>
            </w14:solidFill>
          </w14:textFill>
        </w:rPr>
        <w:t>六、违约责任</w:t>
      </w:r>
    </w:p>
    <w:p w14:paraId="09C8F4BC">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6.1投标方所提供的</w:t>
      </w:r>
      <w:r>
        <w:rPr>
          <w:rFonts w:hint="eastAsia" w:ascii="宋体" w:hAnsi="宋体" w:eastAsia="宋体" w:cs="宋体"/>
          <w:color w:val="000000" w:themeColor="text1"/>
          <w:sz w:val="24"/>
          <w:szCs w:val="24"/>
          <w:highlight w:val="none"/>
          <w:lang w:val="en-US" w:eastAsia="zh-CN"/>
          <w14:textFill>
            <w14:solidFill>
              <w14:schemeClr w14:val="tx1"/>
            </w14:solidFill>
          </w14:textFill>
        </w:rPr>
        <w:t>产品/软件</w:t>
      </w:r>
      <w:r>
        <w:rPr>
          <w:rFonts w:hint="eastAsia" w:ascii="宋体" w:hAnsi="宋体" w:eastAsia="宋体" w:cs="宋体"/>
          <w:color w:val="000000" w:themeColor="text1"/>
          <w:sz w:val="24"/>
          <w:szCs w:val="24"/>
          <w:highlight w:val="none"/>
          <w14:textFill>
            <w14:solidFill>
              <w14:schemeClr w14:val="tx1"/>
            </w14:solidFill>
          </w14:textFill>
        </w:rPr>
        <w:t>规格、技术标准、材料等质量</w:t>
      </w:r>
      <w:r>
        <w:rPr>
          <w:rFonts w:hint="eastAsia" w:ascii="宋体" w:hAnsi="宋体" w:eastAsia="宋体" w:cs="宋体"/>
          <w:color w:val="000000" w:themeColor="text1"/>
          <w:sz w:val="24"/>
          <w:szCs w:val="24"/>
          <w:highlight w:val="none"/>
          <w:lang w:eastAsia="zh-CN"/>
          <w14:textFill>
            <w14:solidFill>
              <w14:schemeClr w14:val="tx1"/>
            </w14:solidFill>
          </w14:textFill>
        </w:rPr>
        <w:t>有缺陷</w:t>
      </w:r>
      <w:r>
        <w:rPr>
          <w:rFonts w:hint="eastAsia" w:ascii="宋体" w:hAnsi="宋体" w:eastAsia="宋体" w:cs="宋体"/>
          <w:color w:val="000000" w:themeColor="text1"/>
          <w:sz w:val="24"/>
          <w:szCs w:val="24"/>
          <w:highlight w:val="none"/>
          <w14:textFill>
            <w14:solidFill>
              <w14:schemeClr w14:val="tx1"/>
            </w14:solidFill>
          </w14:textFill>
        </w:rPr>
        <w:t>的，应及时更换，更换不及时的按逾期交货</w:t>
      </w:r>
      <w:r>
        <w:rPr>
          <w:rFonts w:hint="eastAsia" w:ascii="宋体" w:hAnsi="宋体" w:eastAsia="宋体" w:cs="宋体"/>
          <w:color w:val="000000" w:themeColor="text1"/>
          <w:sz w:val="24"/>
          <w:szCs w:val="24"/>
          <w:highlight w:val="none"/>
          <w:lang w:val="en-US" w:eastAsia="zh-CN"/>
          <w14:textFill>
            <w14:solidFill>
              <w14:schemeClr w14:val="tx1"/>
            </w14:solidFill>
          </w14:textFill>
        </w:rPr>
        <w:t>/交付</w:t>
      </w:r>
      <w:r>
        <w:rPr>
          <w:rFonts w:hint="eastAsia" w:ascii="宋体" w:hAnsi="宋体" w:eastAsia="宋体" w:cs="宋体"/>
          <w:color w:val="000000" w:themeColor="text1"/>
          <w:sz w:val="24"/>
          <w:szCs w:val="24"/>
          <w:highlight w:val="none"/>
          <w:lang w:eastAsia="zh-CN"/>
          <w14:textFill>
            <w14:solidFill>
              <w14:schemeClr w14:val="tx1"/>
            </w14:solidFill>
          </w14:textFill>
        </w:rPr>
        <w:t>扣罚</w:t>
      </w:r>
      <w:r>
        <w:rPr>
          <w:rFonts w:hint="eastAsia" w:ascii="宋体" w:hAnsi="宋体" w:eastAsia="宋体" w:cs="宋体"/>
          <w:color w:val="000000" w:themeColor="text1"/>
          <w:sz w:val="24"/>
          <w:szCs w:val="24"/>
          <w:highlight w:val="none"/>
          <w14:textFill>
            <w14:solidFill>
              <w14:schemeClr w14:val="tx1"/>
            </w14:solidFill>
          </w14:textFill>
        </w:rPr>
        <w:t>；因质量问题</w:t>
      </w:r>
      <w:r>
        <w:rPr>
          <w:rFonts w:hint="eastAsia" w:ascii="宋体" w:hAnsi="宋体" w:eastAsia="宋体" w:cs="宋体"/>
          <w:color w:val="000000" w:themeColor="text1"/>
          <w:sz w:val="24"/>
          <w:szCs w:val="24"/>
          <w:highlight w:val="none"/>
          <w:lang w:eastAsia="zh-CN"/>
          <w14:textFill>
            <w14:solidFill>
              <w14:schemeClr w14:val="tx1"/>
            </w14:solidFill>
          </w14:textFill>
        </w:rPr>
        <w:t>采购方</w:t>
      </w:r>
      <w:r>
        <w:rPr>
          <w:rFonts w:hint="eastAsia" w:ascii="宋体" w:hAnsi="宋体" w:eastAsia="宋体" w:cs="宋体"/>
          <w:color w:val="000000" w:themeColor="text1"/>
          <w:sz w:val="24"/>
          <w:szCs w:val="24"/>
          <w:highlight w:val="none"/>
          <w14:textFill>
            <w14:solidFill>
              <w14:schemeClr w14:val="tx1"/>
            </w14:solidFill>
          </w14:textFill>
        </w:rPr>
        <w:t>不同意接收</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14:textFill>
            <w14:solidFill>
              <w14:schemeClr w14:val="tx1"/>
            </w14:solidFill>
          </w14:textFill>
        </w:rPr>
        <w:t>，投标方应向</w:t>
      </w:r>
      <w:r>
        <w:rPr>
          <w:rFonts w:hint="eastAsia" w:ascii="宋体" w:hAnsi="宋体" w:eastAsia="宋体" w:cs="宋体"/>
          <w:color w:val="000000" w:themeColor="text1"/>
          <w:sz w:val="24"/>
          <w:szCs w:val="24"/>
          <w:highlight w:val="none"/>
          <w:lang w:eastAsia="zh-CN"/>
          <w14:textFill>
            <w14:solidFill>
              <w14:schemeClr w14:val="tx1"/>
            </w14:solidFill>
          </w14:textFill>
        </w:rPr>
        <w:t>采购方</w:t>
      </w:r>
      <w:r>
        <w:rPr>
          <w:rFonts w:hint="eastAsia" w:ascii="宋体" w:hAnsi="宋体" w:eastAsia="宋体" w:cs="宋体"/>
          <w:color w:val="000000" w:themeColor="text1"/>
          <w:sz w:val="24"/>
          <w:szCs w:val="24"/>
          <w:highlight w:val="none"/>
          <w14:textFill>
            <w14:solidFill>
              <w14:schemeClr w14:val="tx1"/>
            </w14:solidFill>
          </w14:textFill>
        </w:rPr>
        <w:t>支付违约货款额5%违约金并赔偿</w:t>
      </w:r>
      <w:r>
        <w:rPr>
          <w:rFonts w:hint="eastAsia" w:ascii="宋体" w:hAnsi="宋体" w:eastAsia="宋体" w:cs="宋体"/>
          <w:color w:val="000000" w:themeColor="text1"/>
          <w:sz w:val="24"/>
          <w:szCs w:val="24"/>
          <w:highlight w:val="none"/>
          <w:lang w:eastAsia="zh-CN"/>
          <w14:textFill>
            <w14:solidFill>
              <w14:schemeClr w14:val="tx1"/>
            </w14:solidFill>
          </w14:textFill>
        </w:rPr>
        <w:t>采购方</w:t>
      </w:r>
      <w:r>
        <w:rPr>
          <w:rFonts w:hint="eastAsia" w:ascii="宋体" w:hAnsi="宋体" w:eastAsia="宋体" w:cs="宋体"/>
          <w:color w:val="000000" w:themeColor="text1"/>
          <w:sz w:val="24"/>
          <w:szCs w:val="24"/>
          <w:highlight w:val="none"/>
          <w14:textFill>
            <w14:solidFill>
              <w14:schemeClr w14:val="tx1"/>
            </w14:solidFill>
          </w14:textFill>
        </w:rPr>
        <w:t>经济损失。</w:t>
      </w:r>
    </w:p>
    <w:p w14:paraId="7A3C6359">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6.2</w:t>
      </w:r>
      <w:r>
        <w:rPr>
          <w:rFonts w:hint="eastAsia" w:ascii="宋体" w:hAnsi="宋体" w:eastAsia="宋体" w:cs="宋体"/>
          <w:color w:val="000000" w:themeColor="text1"/>
          <w:sz w:val="24"/>
          <w:szCs w:val="24"/>
          <w:highlight w:val="none"/>
          <w:lang w:eastAsia="zh-CN"/>
          <w14:textFill>
            <w14:solidFill>
              <w14:schemeClr w14:val="tx1"/>
            </w14:solidFill>
          </w14:textFill>
        </w:rPr>
        <w:t>若</w:t>
      </w:r>
      <w:r>
        <w:rPr>
          <w:rFonts w:hint="eastAsia" w:ascii="宋体" w:hAnsi="宋体" w:eastAsia="宋体" w:cs="宋体"/>
          <w:color w:val="000000" w:themeColor="text1"/>
          <w:sz w:val="24"/>
          <w:szCs w:val="24"/>
          <w:highlight w:val="none"/>
          <w14:textFill>
            <w14:solidFill>
              <w14:schemeClr w14:val="tx1"/>
            </w14:solidFill>
          </w14:textFill>
        </w:rPr>
        <w:t>投标方提供的</w:t>
      </w:r>
      <w:r>
        <w:rPr>
          <w:rFonts w:hint="eastAsia" w:ascii="宋体" w:hAnsi="宋体" w:eastAsia="宋体" w:cs="宋体"/>
          <w:color w:val="000000" w:themeColor="text1"/>
          <w:sz w:val="24"/>
          <w:szCs w:val="24"/>
          <w:highlight w:val="none"/>
          <w:lang w:eastAsia="zh-CN"/>
          <w14:textFill>
            <w14:solidFill>
              <w14:schemeClr w14:val="tx1"/>
            </w14:solidFill>
          </w14:textFill>
        </w:rPr>
        <w:t>产品或软件</w:t>
      </w:r>
      <w:r>
        <w:rPr>
          <w:rFonts w:hint="eastAsia" w:ascii="宋体" w:hAnsi="宋体" w:eastAsia="宋体" w:cs="宋体"/>
          <w:color w:val="000000" w:themeColor="text1"/>
          <w:sz w:val="24"/>
          <w:szCs w:val="24"/>
          <w:highlight w:val="none"/>
          <w14:textFill>
            <w14:solidFill>
              <w14:schemeClr w14:val="tx1"/>
            </w14:solidFill>
          </w14:textFill>
        </w:rPr>
        <w:t>侵犯了第三方合法权益而引发的任何纠纷或诉讼，均由投标方负责交涉并承担全部责任。</w:t>
      </w:r>
    </w:p>
    <w:p w14:paraId="11B6D476">
      <w:pPr>
        <w:pageBreakBefore w:val="0"/>
        <w:widowControl w:val="0"/>
        <w:kinsoku/>
        <w:wordWrap/>
        <w:overflowPunct/>
        <w:topLinePunct w:val="0"/>
        <w:autoSpaceDE/>
        <w:autoSpaceDN/>
        <w:bidi w:val="0"/>
        <w:adjustRightInd/>
        <w:snapToGrid/>
        <w:spacing w:line="312" w:lineRule="auto"/>
        <w:ind w:firstLine="420"/>
        <w:jc w:val="left"/>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6.3因包装、运输引起的货物损坏，按质量不合格处理。设备安装、调试完成之日起</w:t>
      </w:r>
      <w:ins w:id="152" w:author="陈斌" w:date="2026-09-15T17:20:37Z">
        <w:r>
          <w:rPr>
            <w:rFonts w:hint="eastAsia" w:ascii="宋体" w:hAnsi="宋体" w:eastAsia="宋体" w:cs="宋体"/>
            <w:color w:val="000000" w:themeColor="text1"/>
            <w:sz w:val="24"/>
            <w:szCs w:val="24"/>
            <w:highlight w:val="none"/>
            <w14:textFill>
              <w14:solidFill>
                <w14:schemeClr w14:val="tx1"/>
              </w14:solidFill>
            </w14:textFill>
          </w:rPr>
          <w:t>三年的</w:t>
        </w:r>
      </w:ins>
      <w:ins w:id="153" w:author="陈斌" w:date="2026-09-15T17:20:51Z">
        <w:r>
          <w:rPr>
            <w:rFonts w:hint="eastAsia" w:ascii="宋体" w:hAnsi="宋体" w:eastAsia="宋体" w:cs="宋体"/>
            <w:color w:val="000000" w:themeColor="text1"/>
            <w:sz w:val="24"/>
            <w:szCs w:val="24"/>
            <w:highlight w:val="none"/>
            <w14:textFill>
              <w14:solidFill>
                <w14:schemeClr w14:val="tx1"/>
              </w14:solidFill>
            </w14:textFill>
          </w:rPr>
          <w:t>软硬件</w:t>
        </w:r>
      </w:ins>
      <w:ins w:id="154" w:author="陈斌" w:date="2026-09-15T17:20:37Z">
        <w:r>
          <w:rPr>
            <w:rFonts w:hint="eastAsia" w:ascii="宋体" w:hAnsi="宋体" w:eastAsia="宋体" w:cs="宋体"/>
            <w:color w:val="000000" w:themeColor="text1"/>
            <w:sz w:val="24"/>
            <w:szCs w:val="24"/>
            <w:highlight w:val="none"/>
            <w14:textFill>
              <w14:solidFill>
                <w14:schemeClr w14:val="tx1"/>
              </w14:solidFill>
            </w14:textFill>
          </w:rPr>
          <w:t>质保服务</w:t>
        </w:r>
      </w:ins>
      <w:del w:id="155" w:author="陈斌" w:date="2026-09-15T17:20:37Z">
        <w:r>
          <w:rPr>
            <w:rFonts w:hint="eastAsia" w:ascii="宋体" w:hAnsi="宋体" w:eastAsia="宋体" w:cs="宋体"/>
            <w:color w:val="000000" w:themeColor="text1"/>
            <w:sz w:val="24"/>
            <w:szCs w:val="24"/>
            <w:highlight w:val="none"/>
            <w14:textFill>
              <w14:solidFill>
                <w14:schemeClr w14:val="tx1"/>
              </w14:solidFill>
            </w14:textFill>
          </w:rPr>
          <w:delText>三个月内为设备质保期</w:delText>
        </w:r>
      </w:del>
      <w:r>
        <w:rPr>
          <w:rFonts w:hint="eastAsia" w:ascii="宋体" w:hAnsi="宋体" w:eastAsia="宋体" w:cs="宋体"/>
          <w:color w:val="000000" w:themeColor="text1"/>
          <w:sz w:val="24"/>
          <w:szCs w:val="24"/>
          <w:highlight w:val="none"/>
          <w14:textFill>
            <w14:solidFill>
              <w14:schemeClr w14:val="tx1"/>
            </w14:solidFill>
          </w14:textFill>
        </w:rPr>
        <w:t>，在质保期期间若出现设备硬件故障或损坏的情况，</w:t>
      </w:r>
      <w:r>
        <w:rPr>
          <w:rFonts w:hint="eastAsia" w:ascii="宋体" w:hAnsi="宋体" w:eastAsia="宋体" w:cs="宋体"/>
          <w:color w:val="000000" w:themeColor="text1"/>
          <w:sz w:val="24"/>
          <w:szCs w:val="24"/>
          <w:highlight w:val="none"/>
          <w:lang w:eastAsia="zh-CN"/>
          <w14:textFill>
            <w14:solidFill>
              <w14:schemeClr w14:val="tx1"/>
            </w14:solidFill>
          </w14:textFill>
        </w:rPr>
        <w:t>采购方</w:t>
      </w:r>
      <w:r>
        <w:rPr>
          <w:rFonts w:hint="eastAsia" w:ascii="宋体" w:hAnsi="宋体" w:eastAsia="宋体" w:cs="宋体"/>
          <w:color w:val="000000" w:themeColor="text1"/>
          <w:sz w:val="24"/>
          <w:szCs w:val="24"/>
          <w:highlight w:val="none"/>
          <w14:textFill>
            <w14:solidFill>
              <w14:schemeClr w14:val="tx1"/>
            </w14:solidFill>
          </w14:textFill>
        </w:rPr>
        <w:t>有权要求投标方更换同等型号和配置的新设备，设备换新、安装、调试产生的所有费用由投标方承担。</w:t>
      </w:r>
    </w:p>
    <w:p w14:paraId="29FA76F9">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6.4</w:t>
      </w:r>
      <w:r>
        <w:rPr>
          <w:rFonts w:hint="eastAsia" w:ascii="宋体" w:hAnsi="宋体" w:eastAsia="宋体" w:cs="宋体"/>
          <w:color w:val="000000" w:themeColor="text1"/>
          <w:sz w:val="24"/>
          <w:highlight w:val="none"/>
          <w14:textFill>
            <w14:solidFill>
              <w14:schemeClr w14:val="tx1"/>
            </w14:solidFill>
          </w14:textFill>
        </w:rPr>
        <w:t> 投标方逾期交货</w:t>
      </w:r>
      <w:r>
        <w:rPr>
          <w:rFonts w:hint="eastAsia" w:ascii="宋体" w:hAnsi="宋体" w:eastAsia="宋体" w:cs="宋体"/>
          <w:color w:val="000000" w:themeColor="text1"/>
          <w:sz w:val="24"/>
          <w:highlight w:val="none"/>
          <w:lang w:val="en-US" w:eastAsia="zh-CN"/>
          <w14:textFill>
            <w14:solidFill>
              <w14:schemeClr w14:val="tx1"/>
            </w14:solidFill>
          </w14:textFill>
        </w:rPr>
        <w:t>/交付</w:t>
      </w:r>
      <w:r>
        <w:rPr>
          <w:rFonts w:hint="eastAsia" w:ascii="宋体" w:hAnsi="宋体" w:eastAsia="宋体" w:cs="宋体"/>
          <w:color w:val="000000" w:themeColor="text1"/>
          <w:sz w:val="24"/>
          <w:highlight w:val="none"/>
          <w14:textFill>
            <w14:solidFill>
              <w14:schemeClr w14:val="tx1"/>
            </w14:solidFill>
          </w14:textFill>
        </w:rPr>
        <w:t>的，每天向</w:t>
      </w:r>
      <w:r>
        <w:rPr>
          <w:rFonts w:hint="eastAsia" w:ascii="宋体" w:hAnsi="宋体" w:eastAsia="宋体" w:cs="宋体"/>
          <w:color w:val="000000" w:themeColor="text1"/>
          <w:sz w:val="24"/>
          <w:highlight w:val="none"/>
          <w:lang w:eastAsia="zh-CN"/>
          <w14:textFill>
            <w14:solidFill>
              <w14:schemeClr w14:val="tx1"/>
            </w14:solidFill>
          </w14:textFill>
        </w:rPr>
        <w:t>采购方</w:t>
      </w:r>
      <w:r>
        <w:rPr>
          <w:rFonts w:hint="eastAsia" w:ascii="宋体" w:hAnsi="宋体" w:eastAsia="宋体" w:cs="宋体"/>
          <w:color w:val="000000" w:themeColor="text1"/>
          <w:sz w:val="24"/>
          <w:highlight w:val="none"/>
          <w14:textFill>
            <w14:solidFill>
              <w14:schemeClr w14:val="tx1"/>
            </w14:solidFill>
          </w14:textFill>
        </w:rPr>
        <w:t>偿付违约货款额3‰违约金，但违约金累计不得超过违约货款额 5% ，超过30天对方有权解除合同，违约方承担因此给对方造成的经济损失；</w:t>
      </w:r>
    </w:p>
    <w:p w14:paraId="3F19977F">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6.5售后服务违约</w:t>
      </w:r>
      <w:r>
        <w:rPr>
          <w:rFonts w:hint="eastAsia" w:ascii="宋体" w:hAnsi="宋体" w:eastAsia="宋体" w:cs="宋体"/>
          <w:color w:val="000000" w:themeColor="text1"/>
          <w:sz w:val="24"/>
          <w:highlight w:val="none"/>
          <w:lang w:val="en-US" w:eastAsia="zh-CN"/>
          <w14:textFill>
            <w14:solidFill>
              <w14:schemeClr w14:val="tx1"/>
            </w14:solidFill>
          </w14:textFill>
        </w:rPr>
        <w:t>：</w:t>
      </w:r>
    </w:p>
    <w:p w14:paraId="1E90E182">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6.5.</w:t>
      </w: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lang w:val="en-US"/>
          <w14:textFill>
            <w14:solidFill>
              <w14:schemeClr w14:val="tx1"/>
            </w14:solidFill>
          </w14:textFill>
        </w:rPr>
        <w:t>不能按本</w:t>
      </w:r>
      <w:r>
        <w:rPr>
          <w:rFonts w:hint="eastAsia" w:ascii="宋体" w:hAnsi="宋体" w:eastAsia="宋体" w:cs="宋体"/>
          <w:color w:val="000000" w:themeColor="text1"/>
          <w:sz w:val="24"/>
          <w:highlight w:val="none"/>
          <w:lang w:val="en-US" w:eastAsia="zh-CN"/>
          <w14:textFill>
            <w14:solidFill>
              <w14:schemeClr w14:val="tx1"/>
            </w14:solidFill>
          </w14:textFill>
        </w:rPr>
        <w:t>技术参数文档</w:t>
      </w:r>
      <w:r>
        <w:rPr>
          <w:rFonts w:hint="eastAsia" w:ascii="宋体" w:hAnsi="宋体" w:eastAsia="宋体" w:cs="宋体"/>
          <w:color w:val="000000" w:themeColor="text1"/>
          <w:sz w:val="24"/>
          <w:highlight w:val="none"/>
          <w:lang w:val="en-US"/>
          <w14:textFill>
            <w14:solidFill>
              <w14:schemeClr w14:val="tx1"/>
            </w14:solidFill>
          </w14:textFill>
        </w:rPr>
        <w:t>第5.3要求中按时提供设备备件的，故障上报</w:t>
      </w:r>
      <w:r>
        <w:rPr>
          <w:rFonts w:hint="eastAsia" w:ascii="宋体" w:hAnsi="宋体" w:eastAsia="宋体" w:cs="宋体"/>
          <w:color w:val="000000" w:themeColor="text1"/>
          <w:sz w:val="24"/>
          <w:highlight w:val="none"/>
          <w:lang w:val="en-US" w:eastAsia="zh-CN"/>
          <w14:textFill>
            <w14:solidFill>
              <w14:schemeClr w14:val="tx1"/>
            </w14:solidFill>
          </w14:textFill>
        </w:rPr>
        <w:t>48</w:t>
      </w:r>
      <w:r>
        <w:rPr>
          <w:rFonts w:hint="eastAsia" w:ascii="宋体" w:hAnsi="宋体" w:eastAsia="宋体" w:cs="宋体"/>
          <w:color w:val="000000" w:themeColor="text1"/>
          <w:sz w:val="24"/>
          <w:highlight w:val="none"/>
          <w:lang w:val="en-US"/>
          <w14:textFill>
            <w14:solidFill>
              <w14:schemeClr w14:val="tx1"/>
            </w14:solidFill>
          </w14:textFill>
        </w:rPr>
        <w:t>小时不能免费提供同档次或更高档次的备用设备</w:t>
      </w:r>
      <w:ins w:id="156" w:author="良辰" w:date="2026-09-16T11:34:33Z">
        <w:r>
          <w:rPr>
            <w:rFonts w:hint="eastAsia" w:ascii="宋体" w:hAnsi="宋体" w:eastAsia="宋体" w:cs="宋体"/>
            <w:color w:val="000000" w:themeColor="text1"/>
            <w:sz w:val="24"/>
            <w:highlight w:val="none"/>
            <w:lang w:val="en-US" w:eastAsia="zh-CN"/>
            <w14:textFill>
              <w14:solidFill>
                <w14:schemeClr w14:val="tx1"/>
              </w14:solidFill>
            </w14:textFill>
          </w:rPr>
          <w:t>响应</w:t>
        </w:r>
      </w:ins>
      <w:r>
        <w:rPr>
          <w:rFonts w:hint="eastAsia" w:ascii="宋体" w:hAnsi="宋体" w:eastAsia="宋体" w:cs="宋体"/>
          <w:color w:val="000000" w:themeColor="text1"/>
          <w:sz w:val="24"/>
          <w:highlight w:val="none"/>
          <w:lang w:val="en-US"/>
          <w14:textFill>
            <w14:solidFill>
              <w14:schemeClr w14:val="tx1"/>
            </w14:solidFill>
          </w14:textFill>
        </w:rPr>
        <w:t>解决问题，每超期一天，按</w:t>
      </w:r>
      <w:r>
        <w:rPr>
          <w:rFonts w:hint="eastAsia" w:ascii="宋体" w:hAnsi="宋体" w:eastAsia="宋体" w:cs="宋体"/>
          <w:color w:val="000000" w:themeColor="text1"/>
          <w:sz w:val="24"/>
          <w:highlight w:val="none"/>
          <w:lang w:val="en-US" w:eastAsia="zh-CN"/>
          <w14:textFill>
            <w14:solidFill>
              <w14:schemeClr w14:val="tx1"/>
            </w14:solidFill>
          </w14:textFill>
        </w:rPr>
        <w:t>50</w:t>
      </w:r>
      <w:r>
        <w:rPr>
          <w:rFonts w:hint="eastAsia" w:ascii="宋体" w:hAnsi="宋体" w:eastAsia="宋体" w:cs="宋体"/>
          <w:color w:val="000000" w:themeColor="text1"/>
          <w:sz w:val="24"/>
          <w:highlight w:val="none"/>
          <w:lang w:val="en-US"/>
          <w14:textFill>
            <w14:solidFill>
              <w14:schemeClr w14:val="tx1"/>
            </w14:solidFill>
          </w14:textFill>
        </w:rPr>
        <w:t>00元/天</w:t>
      </w:r>
      <w:r>
        <w:rPr>
          <w:rFonts w:hint="eastAsia" w:ascii="宋体" w:hAnsi="宋体" w:eastAsia="宋体" w:cs="宋体"/>
          <w:color w:val="000000" w:themeColor="text1"/>
          <w:sz w:val="24"/>
          <w:highlight w:val="none"/>
          <w:lang w:val="en-US" w:eastAsia="zh-CN"/>
          <w14:textFill>
            <w14:solidFill>
              <w14:schemeClr w14:val="tx1"/>
            </w14:solidFill>
          </w14:textFill>
        </w:rPr>
        <w:t>向采购方</w:t>
      </w:r>
      <w:r>
        <w:rPr>
          <w:rFonts w:hint="eastAsia" w:ascii="宋体" w:hAnsi="宋体" w:eastAsia="宋体" w:cs="宋体"/>
          <w:color w:val="000000" w:themeColor="text1"/>
          <w:sz w:val="24"/>
          <w:highlight w:val="none"/>
          <w:lang w:val="en-US"/>
          <w14:textFill>
            <w14:solidFill>
              <w14:schemeClr w14:val="tx1"/>
            </w14:solidFill>
          </w14:textFill>
        </w:rPr>
        <w:t>支付违约金</w:t>
      </w:r>
      <w:r>
        <w:rPr>
          <w:rFonts w:hint="eastAsia" w:ascii="宋体" w:hAnsi="宋体" w:eastAsia="宋体" w:cs="宋体"/>
          <w:color w:val="000000" w:themeColor="text1"/>
          <w:sz w:val="24"/>
          <w:highlight w:val="none"/>
          <w:lang w:val="en-US" w:eastAsia="zh-CN"/>
          <w14:textFill>
            <w14:solidFill>
              <w14:schemeClr w14:val="tx1"/>
            </w14:solidFill>
          </w14:textFill>
        </w:rPr>
        <w:t>，不超过合同额的5%，不可抗力或甲方原因免责。</w:t>
      </w:r>
    </w:p>
    <w:p w14:paraId="590ECBA3">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6.5.</w:t>
      </w:r>
      <w:r>
        <w:rPr>
          <w:rFonts w:hint="eastAsia" w:ascii="宋体" w:hAnsi="宋体" w:eastAsia="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sz w:val="24"/>
          <w:highlight w:val="none"/>
          <w:lang w:val="en-US"/>
          <w14:textFill>
            <w14:solidFill>
              <w14:schemeClr w14:val="tx1"/>
            </w14:solidFill>
          </w14:textFill>
        </w:rPr>
        <w:t>投标方未按本技术要求和响应文件中规定的其他服务承诺提供售后服务的，每次投标方应按合同合计金额的5% 向</w:t>
      </w:r>
      <w:r>
        <w:rPr>
          <w:rFonts w:hint="eastAsia" w:ascii="宋体" w:hAnsi="宋体" w:eastAsia="宋体" w:cs="宋体"/>
          <w:color w:val="000000" w:themeColor="text1"/>
          <w:sz w:val="24"/>
          <w:highlight w:val="none"/>
          <w:lang w:val="en-US" w:eastAsia="zh-CN"/>
          <w14:textFill>
            <w14:solidFill>
              <w14:schemeClr w14:val="tx1"/>
            </w14:solidFill>
          </w14:textFill>
        </w:rPr>
        <w:t>采购方</w:t>
      </w:r>
      <w:r>
        <w:rPr>
          <w:rFonts w:hint="eastAsia" w:ascii="宋体" w:hAnsi="宋体" w:eastAsia="宋体" w:cs="宋体"/>
          <w:color w:val="000000" w:themeColor="text1"/>
          <w:sz w:val="24"/>
          <w:highlight w:val="none"/>
          <w:lang w:val="en-US"/>
          <w14:textFill>
            <w14:solidFill>
              <w14:schemeClr w14:val="tx1"/>
            </w14:solidFill>
          </w14:textFill>
        </w:rPr>
        <w:t>支付违约金。</w:t>
      </w:r>
    </w:p>
    <w:p w14:paraId="1E7D8E8D">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6.6合同签订后</w:t>
      </w:r>
      <w:r>
        <w:rPr>
          <w:rFonts w:hint="eastAsia" w:ascii="宋体" w:hAnsi="宋体" w:eastAsia="宋体" w:cs="宋体"/>
          <w:color w:val="000000" w:themeColor="text1"/>
          <w:sz w:val="24"/>
          <w:highlight w:val="none"/>
          <w:lang w:val="en-US" w:eastAsia="zh-CN"/>
          <w14:textFill>
            <w14:solidFill>
              <w14:schemeClr w14:val="tx1"/>
            </w14:solidFill>
          </w14:textFill>
        </w:rPr>
        <w:t>14</w:t>
      </w:r>
      <w:r>
        <w:rPr>
          <w:rFonts w:hint="eastAsia" w:ascii="宋体" w:hAnsi="宋体" w:eastAsia="宋体" w:cs="宋体"/>
          <w:color w:val="000000" w:themeColor="text1"/>
          <w:sz w:val="24"/>
          <w:highlight w:val="none"/>
          <w14:textFill>
            <w14:solidFill>
              <w14:schemeClr w14:val="tx1"/>
            </w14:solidFill>
          </w14:textFill>
        </w:rPr>
        <w:t>个工作日内进场实施，</w:t>
      </w:r>
      <w:r>
        <w:rPr>
          <w:rFonts w:hint="eastAsia" w:ascii="宋体" w:hAnsi="宋体" w:eastAsia="宋体" w:cs="宋体"/>
          <w:color w:val="000000" w:themeColor="text1"/>
          <w:sz w:val="24"/>
          <w:highlight w:val="none"/>
          <w:lang w:eastAsia="zh-CN"/>
          <w14:textFill>
            <w14:solidFill>
              <w14:schemeClr w14:val="tx1"/>
            </w14:solidFill>
          </w14:textFill>
        </w:rPr>
        <w:t>在采购方具备进场实施条件的前提下进场实施，</w:t>
      </w:r>
      <w:r>
        <w:rPr>
          <w:rFonts w:hint="eastAsia" w:ascii="宋体" w:hAnsi="宋体" w:eastAsia="宋体" w:cs="宋体"/>
          <w:color w:val="000000" w:themeColor="text1"/>
          <w:sz w:val="24"/>
          <w:highlight w:val="none"/>
          <w14:textFill>
            <w14:solidFill>
              <w14:schemeClr w14:val="tx1"/>
            </w14:solidFill>
          </w14:textFill>
        </w:rPr>
        <w:t>每个模块计划实施周期需在合同内写明。因采购方原因（包括但不限于未按时提供数据、接口、场地、环境或需求确认延迟）导致工期延误的，工期相应顺延，软件提供商不承担违约责任。因</w:t>
      </w:r>
      <w:r>
        <w:rPr>
          <w:rFonts w:hint="eastAsia" w:ascii="宋体" w:hAnsi="宋体" w:eastAsia="宋体" w:cs="宋体"/>
          <w:color w:val="000000" w:themeColor="text1"/>
          <w:sz w:val="24"/>
          <w:highlight w:val="none"/>
          <w:lang w:eastAsia="zh-CN"/>
          <w14:textFill>
            <w14:solidFill>
              <w14:schemeClr w14:val="tx1"/>
            </w14:solidFill>
          </w14:textFill>
        </w:rPr>
        <w:t>软件提供商</w:t>
      </w:r>
      <w:r>
        <w:rPr>
          <w:rFonts w:hint="eastAsia" w:ascii="宋体" w:hAnsi="宋体" w:eastAsia="宋体" w:cs="宋体"/>
          <w:color w:val="000000" w:themeColor="text1"/>
          <w:sz w:val="24"/>
          <w:highlight w:val="none"/>
          <w14:textFill>
            <w14:solidFill>
              <w14:schemeClr w14:val="tx1"/>
            </w14:solidFill>
          </w14:textFill>
        </w:rPr>
        <w:t>原因逾期不进场实施的，需按每天向院方支付合同款金额3‰作为违约金</w:t>
      </w:r>
      <w:r>
        <w:rPr>
          <w:rFonts w:hint="eastAsia" w:ascii="宋体" w:hAnsi="宋体" w:eastAsia="宋体" w:cs="宋体"/>
          <w:color w:val="000000" w:themeColor="text1"/>
          <w:sz w:val="24"/>
          <w:highlight w:val="none"/>
          <w:lang w:eastAsia="zh-CN"/>
          <w14:textFill>
            <w14:solidFill>
              <w14:schemeClr w14:val="tx1"/>
            </w14:solidFill>
          </w14:textFill>
        </w:rPr>
        <w:t>，违约金累计不超过合同总金额的5%，</w:t>
      </w:r>
      <w:r>
        <w:rPr>
          <w:rFonts w:hint="eastAsia" w:ascii="宋体" w:hAnsi="宋体" w:eastAsia="宋体" w:cs="宋体"/>
          <w:color w:val="000000" w:themeColor="text1"/>
          <w:sz w:val="24"/>
          <w:highlight w:val="none"/>
          <w14:textFill>
            <w14:solidFill>
              <w14:schemeClr w14:val="tx1"/>
            </w14:solidFill>
          </w14:textFill>
        </w:rPr>
        <w:t>超过30天，</w:t>
      </w:r>
      <w:r>
        <w:rPr>
          <w:rFonts w:hint="eastAsia" w:ascii="宋体" w:hAnsi="宋体" w:eastAsia="宋体" w:cs="宋体"/>
          <w:color w:val="000000" w:themeColor="text1"/>
          <w:sz w:val="24"/>
          <w:highlight w:val="none"/>
          <w:lang w:eastAsia="zh-CN"/>
          <w14:textFill>
            <w14:solidFill>
              <w14:schemeClr w14:val="tx1"/>
            </w14:solidFill>
          </w14:textFill>
        </w:rPr>
        <w:t>采购方</w:t>
      </w:r>
      <w:r>
        <w:rPr>
          <w:rFonts w:hint="eastAsia" w:ascii="宋体" w:hAnsi="宋体" w:eastAsia="宋体" w:cs="宋体"/>
          <w:color w:val="000000" w:themeColor="text1"/>
          <w:sz w:val="24"/>
          <w:highlight w:val="none"/>
          <w14:textFill>
            <w14:solidFill>
              <w14:schemeClr w14:val="tx1"/>
            </w14:solidFill>
          </w14:textFill>
        </w:rPr>
        <w:t>有权解除合同，</w:t>
      </w:r>
      <w:r>
        <w:rPr>
          <w:rFonts w:hint="eastAsia" w:ascii="宋体" w:hAnsi="宋体" w:eastAsia="宋体" w:cs="宋体"/>
          <w:color w:val="000000" w:themeColor="text1"/>
          <w:sz w:val="24"/>
          <w:highlight w:val="none"/>
          <w:lang w:eastAsia="zh-CN"/>
          <w14:textFill>
            <w14:solidFill>
              <w14:schemeClr w14:val="tx1"/>
            </w14:solidFill>
          </w14:textFill>
        </w:rPr>
        <w:t>投标方</w:t>
      </w:r>
      <w:r>
        <w:rPr>
          <w:rFonts w:hint="eastAsia" w:ascii="宋体" w:hAnsi="宋体" w:eastAsia="宋体" w:cs="宋体"/>
          <w:color w:val="000000" w:themeColor="text1"/>
          <w:sz w:val="24"/>
          <w:highlight w:val="none"/>
          <w14:textFill>
            <w14:solidFill>
              <w14:schemeClr w14:val="tx1"/>
            </w14:solidFill>
          </w14:textFill>
        </w:rPr>
        <w:t>需承担因此给院方造成的经济损失；</w:t>
      </w:r>
      <w:r>
        <w:rPr>
          <w:rFonts w:hint="eastAsia" w:ascii="宋体" w:hAnsi="宋体" w:eastAsia="宋体" w:cs="宋体"/>
          <w:color w:val="000000" w:themeColor="text1"/>
          <w:sz w:val="24"/>
          <w:highlight w:val="none"/>
          <w:lang w:val="en-US"/>
          <w14:textFill>
            <w14:solidFill>
              <w14:schemeClr w14:val="tx1"/>
            </w14:solidFill>
          </w14:textFill>
        </w:rPr>
        <w:t>不能按照合同约定上线期限完成，需要书面申请说明原因，得到医院书面同意后最多延期一个月，否则（或者延期一个月后）按每超期7天（一周）从总合同金额扣除5%的违约金</w:t>
      </w:r>
      <w:r>
        <w:rPr>
          <w:rFonts w:hint="eastAsia" w:ascii="宋体" w:hAnsi="宋体" w:eastAsia="宋体" w:cs="宋体"/>
          <w:color w:val="000000" w:themeColor="text1"/>
          <w:sz w:val="24"/>
          <w:highlight w:val="none"/>
          <w:lang w:val="en-US" w:eastAsia="zh-CN"/>
          <w14:textFill>
            <w14:solidFill>
              <w14:schemeClr w14:val="tx1"/>
            </w14:solidFill>
          </w14:textFill>
        </w:rPr>
        <w:t>，该项违约金累计不超过合同总金额的10%。违约金累计达到合同总金额的10%仍不能完成上线的，采购方有权解除合同，投标方承担因此给院方造成的直接经济损失。</w:t>
      </w:r>
    </w:p>
    <w:p w14:paraId="0B21CEF0">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6.7任何一方违反本技术要求中“保密、廉洁条款”要求的，应承担相应的违约责任并赔偿由此造成的损失，损失累计金额超过合同款项的5%的，损失方同时有权终止合同并收回已付款项。</w:t>
      </w:r>
    </w:p>
    <w:p w14:paraId="33286F08">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6.</w:t>
      </w:r>
      <w:r>
        <w:rPr>
          <w:rFonts w:hint="eastAsia" w:ascii="宋体" w:hAnsi="宋体" w:eastAsia="宋体" w:cs="宋体"/>
          <w:color w:val="000000" w:themeColor="text1"/>
          <w:sz w:val="24"/>
          <w:highlight w:val="none"/>
          <w:lang w:val="en-US" w:eastAsia="zh-CN"/>
          <w14:textFill>
            <w14:solidFill>
              <w14:schemeClr w14:val="tx1"/>
            </w14:solidFill>
          </w14:textFill>
        </w:rPr>
        <w:t>8投标方</w:t>
      </w:r>
      <w:r>
        <w:rPr>
          <w:rFonts w:hint="eastAsia" w:ascii="宋体" w:hAnsi="宋体" w:eastAsia="宋体" w:cs="宋体"/>
          <w:color w:val="000000" w:themeColor="text1"/>
          <w:sz w:val="24"/>
          <w:highlight w:val="none"/>
          <w:lang w:val="en-US"/>
          <w14:textFill>
            <w14:solidFill>
              <w14:schemeClr w14:val="tx1"/>
            </w14:solidFill>
          </w14:textFill>
        </w:rPr>
        <w:t>未按本技术要求和响应文件中规定的其他服务承诺提供售后服务的，按损失情况，每次应按合同合计金额的0.1‰-0.1%</w:t>
      </w:r>
      <w:r>
        <w:rPr>
          <w:rFonts w:hint="eastAsia" w:ascii="宋体" w:hAnsi="宋体" w:eastAsia="宋体" w:cs="宋体"/>
          <w:color w:val="000000" w:themeColor="text1"/>
          <w:sz w:val="24"/>
          <w:highlight w:val="none"/>
          <w:lang w:val="en-US" w:eastAsia="zh-CN"/>
          <w14:textFill>
            <w14:solidFill>
              <w14:schemeClr w14:val="tx1"/>
            </w14:solidFill>
          </w14:textFill>
        </w:rPr>
        <w:t>由投标方</w:t>
      </w:r>
      <w:r>
        <w:rPr>
          <w:rFonts w:hint="eastAsia" w:ascii="宋体" w:hAnsi="宋体" w:eastAsia="宋体" w:cs="宋体"/>
          <w:color w:val="000000" w:themeColor="text1"/>
          <w:sz w:val="24"/>
          <w:highlight w:val="none"/>
          <w:lang w:val="en-US"/>
          <w14:textFill>
            <w14:solidFill>
              <w14:schemeClr w14:val="tx1"/>
            </w14:solidFill>
          </w14:textFill>
        </w:rPr>
        <w:t>向</w:t>
      </w:r>
      <w:r>
        <w:rPr>
          <w:rFonts w:hint="eastAsia" w:ascii="宋体" w:hAnsi="宋体" w:eastAsia="宋体" w:cs="宋体"/>
          <w:color w:val="000000" w:themeColor="text1"/>
          <w:sz w:val="24"/>
          <w:highlight w:val="none"/>
          <w:lang w:val="en-US" w:eastAsia="zh-CN"/>
          <w14:textFill>
            <w14:solidFill>
              <w14:schemeClr w14:val="tx1"/>
            </w14:solidFill>
          </w14:textFill>
        </w:rPr>
        <w:t>采购方</w:t>
      </w:r>
      <w:r>
        <w:rPr>
          <w:rFonts w:hint="eastAsia" w:ascii="宋体" w:hAnsi="宋体" w:eastAsia="宋体" w:cs="宋体"/>
          <w:color w:val="000000" w:themeColor="text1"/>
          <w:sz w:val="24"/>
          <w:highlight w:val="none"/>
          <w:lang w:val="en-US"/>
          <w14:textFill>
            <w14:solidFill>
              <w14:schemeClr w14:val="tx1"/>
            </w14:solidFill>
          </w14:textFill>
        </w:rPr>
        <w:t>支付违约金，损失累计金额超过合同款项的5%的，损失方同时有权终止合同并收回已付款项。</w:t>
      </w:r>
    </w:p>
    <w:p w14:paraId="710EF530">
      <w:pPr>
        <w:pStyle w:val="3"/>
        <w:pageBreakBefore w:val="0"/>
        <w:widowControl w:val="0"/>
        <w:kinsoku/>
        <w:wordWrap/>
        <w:overflowPunct/>
        <w:topLinePunct w:val="0"/>
        <w:autoSpaceDE/>
        <w:autoSpaceDN/>
        <w:bidi w:val="0"/>
        <w:adjustRightInd/>
        <w:snapToGrid/>
        <w:spacing w:after="0" w:line="312" w:lineRule="auto"/>
        <w:ind w:firstLine="420" w:firstLineChars="0"/>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6.9不得在提供的硬件及软件系统中设置包括且不限于如：软硬件加密狗、加密软件、时间锁、授权码等限制硬件及软件系统正常运行的措施，</w:t>
      </w:r>
      <w:r>
        <w:rPr>
          <w:rFonts w:ascii="宋体" w:hAnsi="宋体" w:cs="宋体"/>
          <w:color w:val="000000" w:themeColor="text1"/>
          <w:kern w:val="2"/>
          <w:sz w:val="24"/>
          <w:highlight w:val="none"/>
          <w:lang w:val="en-US"/>
          <w14:textFill>
            <w14:solidFill>
              <w14:schemeClr w14:val="tx1"/>
            </w14:solidFill>
          </w14:textFill>
        </w:rPr>
        <w:t>如有</w:t>
      </w:r>
      <w:r>
        <w:rPr>
          <w:rFonts w:hint="eastAsia" w:ascii="宋体" w:hAnsi="宋体" w:cs="宋体"/>
          <w:color w:val="000000" w:themeColor="text1"/>
          <w:kern w:val="2"/>
          <w:sz w:val="24"/>
          <w:highlight w:val="none"/>
          <w:lang w:val="en-US"/>
          <w14:textFill>
            <w14:solidFill>
              <w14:schemeClr w14:val="tx1"/>
            </w14:solidFill>
          </w14:textFill>
        </w:rPr>
        <w:t>特殊</w:t>
      </w:r>
      <w:r>
        <w:rPr>
          <w:rFonts w:ascii="宋体" w:hAnsi="宋体" w:cs="宋体"/>
          <w:color w:val="000000" w:themeColor="text1"/>
          <w:kern w:val="2"/>
          <w:sz w:val="24"/>
          <w:highlight w:val="none"/>
          <w:lang w:val="en-US"/>
          <w14:textFill>
            <w14:solidFill>
              <w14:schemeClr w14:val="tx1"/>
            </w14:solidFill>
          </w14:textFill>
        </w:rPr>
        <w:t>需要</w:t>
      </w:r>
      <w:r>
        <w:rPr>
          <w:rFonts w:hint="eastAsia" w:ascii="宋体" w:hAnsi="宋体" w:cs="宋体"/>
          <w:color w:val="000000" w:themeColor="text1"/>
          <w:kern w:val="2"/>
          <w:sz w:val="24"/>
          <w:highlight w:val="none"/>
          <w:lang w:val="en-US"/>
          <w14:textFill>
            <w14:solidFill>
              <w14:schemeClr w14:val="tx1"/>
            </w14:solidFill>
          </w14:textFill>
        </w:rPr>
        <w:t>必须提交</w:t>
      </w:r>
      <w:r>
        <w:rPr>
          <w:rFonts w:ascii="宋体" w:hAnsi="宋体" w:cs="宋体"/>
          <w:color w:val="000000" w:themeColor="text1"/>
          <w:kern w:val="2"/>
          <w:sz w:val="24"/>
          <w:highlight w:val="none"/>
          <w:lang w:val="en-US"/>
          <w14:textFill>
            <w14:solidFill>
              <w14:schemeClr w14:val="tx1"/>
            </w14:solidFill>
          </w14:textFill>
        </w:rPr>
        <w:t>纸质</w:t>
      </w:r>
      <w:r>
        <w:rPr>
          <w:rFonts w:hint="eastAsia" w:ascii="宋体" w:hAnsi="宋体" w:cs="宋体"/>
          <w:color w:val="000000" w:themeColor="text1"/>
          <w:kern w:val="2"/>
          <w:sz w:val="24"/>
          <w:highlight w:val="none"/>
          <w:lang w:val="en-US"/>
          <w14:textFill>
            <w14:solidFill>
              <w14:schemeClr w14:val="tx1"/>
            </w14:solidFill>
          </w14:textFill>
        </w:rPr>
        <w:t>文件说明</w:t>
      </w:r>
      <w:r>
        <w:rPr>
          <w:rFonts w:ascii="宋体" w:hAnsi="宋体" w:cs="宋体"/>
          <w:color w:val="000000" w:themeColor="text1"/>
          <w:kern w:val="2"/>
          <w:sz w:val="24"/>
          <w:highlight w:val="none"/>
          <w:lang w:val="en-US"/>
          <w14:textFill>
            <w14:solidFill>
              <w14:schemeClr w14:val="tx1"/>
            </w14:solidFill>
          </w14:textFill>
        </w:rPr>
        <w:t>，经过</w:t>
      </w:r>
      <w:r>
        <w:rPr>
          <w:rFonts w:hint="eastAsia" w:ascii="宋体" w:hAnsi="宋体" w:cs="宋体"/>
          <w:color w:val="000000" w:themeColor="text1"/>
          <w:kern w:val="2"/>
          <w:sz w:val="24"/>
          <w:highlight w:val="none"/>
          <w:lang w:val="en-US" w:eastAsia="zh-CN"/>
          <w14:textFill>
            <w14:solidFill>
              <w14:schemeClr w14:val="tx1"/>
            </w14:solidFill>
          </w14:textFill>
        </w:rPr>
        <w:t>采购方</w:t>
      </w:r>
      <w:r>
        <w:rPr>
          <w:rFonts w:hint="eastAsia" w:ascii="宋体" w:hAnsi="宋体" w:cs="宋体"/>
          <w:color w:val="000000" w:themeColor="text1"/>
          <w:kern w:val="2"/>
          <w:sz w:val="24"/>
          <w:highlight w:val="none"/>
          <w:lang w:val="en-US"/>
          <w14:textFill>
            <w14:solidFill>
              <w14:schemeClr w14:val="tx1"/>
            </w14:solidFill>
          </w14:textFill>
        </w:rPr>
        <w:t>签字同意</w:t>
      </w:r>
      <w:r>
        <w:rPr>
          <w:rFonts w:ascii="宋体" w:hAnsi="宋体" w:cs="宋体"/>
          <w:color w:val="000000" w:themeColor="text1"/>
          <w:kern w:val="2"/>
          <w:sz w:val="24"/>
          <w:highlight w:val="none"/>
          <w:lang w:val="en-US"/>
          <w14:textFill>
            <w14:solidFill>
              <w14:schemeClr w14:val="tx1"/>
            </w14:solidFill>
          </w14:textFill>
        </w:rPr>
        <w:t>才可设置</w:t>
      </w:r>
      <w:r>
        <w:rPr>
          <w:rFonts w:hint="eastAsia" w:ascii="宋体" w:hAnsi="宋体" w:cs="宋体"/>
          <w:color w:val="000000" w:themeColor="text1"/>
          <w:kern w:val="2"/>
          <w:sz w:val="24"/>
          <w:highlight w:val="none"/>
          <w:lang w:val="en-US" w:eastAsia="zh-CN"/>
          <w14:textFill>
            <w14:solidFill>
              <w14:schemeClr w14:val="tx1"/>
            </w14:solidFill>
          </w14:textFill>
        </w:rPr>
        <w:t>，</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否则视为投标方违约，投标方需要支付医院违约金100000元（壹拾万元），在此基础上医院有权要求投标方退回采购方已支付的所有款项。如对医院造成损失的，采购方有权要求投标方赔偿。</w:t>
      </w:r>
    </w:p>
    <w:p w14:paraId="04F72E9F">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hint="default"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6.10</w:t>
      </w:r>
      <w:r>
        <w:rPr>
          <w:rFonts w:hint="default" w:ascii="宋体" w:hAnsi="宋体" w:eastAsia="宋体" w:cs="宋体"/>
          <w:color w:val="000000" w:themeColor="text1"/>
          <w:kern w:val="2"/>
          <w:sz w:val="24"/>
          <w:szCs w:val="24"/>
          <w:highlight w:val="none"/>
          <w:lang w:val="en-US" w:eastAsia="zh-CN" w:bidi="ar-SA"/>
          <w14:textFill>
            <w14:solidFill>
              <w14:schemeClr w14:val="tx1"/>
            </w14:solidFill>
          </w14:textFill>
        </w:rPr>
        <w:t>驻场工程师人员变更必须得到医院书面同意，否则视为</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投标方</w:t>
      </w:r>
      <w:r>
        <w:rPr>
          <w:rFonts w:hint="default" w:ascii="宋体" w:hAnsi="宋体" w:eastAsia="宋体" w:cs="宋体"/>
          <w:color w:val="000000" w:themeColor="text1"/>
          <w:kern w:val="2"/>
          <w:sz w:val="24"/>
          <w:szCs w:val="24"/>
          <w:highlight w:val="none"/>
          <w:lang w:val="en-US" w:eastAsia="zh-CN" w:bidi="ar-SA"/>
          <w14:textFill>
            <w14:solidFill>
              <w14:schemeClr w14:val="tx1"/>
            </w14:solidFill>
          </w14:textFill>
        </w:rPr>
        <w:t>违约，</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采购方</w:t>
      </w:r>
      <w:r>
        <w:rPr>
          <w:rFonts w:hint="default" w:ascii="宋体" w:hAnsi="宋体" w:eastAsia="宋体" w:cs="宋体"/>
          <w:color w:val="000000" w:themeColor="text1"/>
          <w:kern w:val="2"/>
          <w:sz w:val="24"/>
          <w:szCs w:val="24"/>
          <w:highlight w:val="none"/>
          <w:lang w:val="en-US" w:eastAsia="zh-CN" w:bidi="ar-SA"/>
          <w14:textFill>
            <w14:solidFill>
              <w14:schemeClr w14:val="tx1"/>
            </w14:solidFill>
          </w14:textFill>
        </w:rPr>
        <w:t>有权按500</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0</w:t>
      </w:r>
      <w:r>
        <w:rPr>
          <w:rFonts w:hint="default" w:ascii="宋体" w:hAnsi="宋体" w:eastAsia="宋体" w:cs="宋体"/>
          <w:color w:val="000000" w:themeColor="text1"/>
          <w:kern w:val="2"/>
          <w:sz w:val="24"/>
          <w:szCs w:val="24"/>
          <w:highlight w:val="none"/>
          <w:lang w:val="en-US" w:eastAsia="zh-CN" w:bidi="ar-SA"/>
          <w14:textFill>
            <w14:solidFill>
              <w14:schemeClr w14:val="tx1"/>
            </w14:solidFill>
          </w14:textFill>
        </w:rPr>
        <w:t>元/人/次从合同总款中扣除</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w:t>
      </w:r>
    </w:p>
    <w:p w14:paraId="69541AA6">
      <w:pPr>
        <w:pStyle w:val="3"/>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6.11如合同投标方非软件提供商，软件提供商需承担连带责任，即本技术参数中对投标方的所有约束要求、违约条件均等同于对软件提供商的要求，采购方在追究投标方违约责任的同时可以同步追究软件提供商同等责任，投标方在投标时必须提供软件提供商的售后服务承诺书原件（须加盖软件提供商公章）。</w:t>
      </w:r>
    </w:p>
    <w:bookmarkEnd w:id="1"/>
    <w:p w14:paraId="4A77BAB4">
      <w:pPr>
        <w:pStyle w:val="3"/>
        <w:pageBreakBefore w:val="0"/>
        <w:widowControl w:val="0"/>
        <w:kinsoku/>
        <w:wordWrap/>
        <w:overflowPunct/>
        <w:topLinePunct w:val="0"/>
        <w:autoSpaceDE/>
        <w:autoSpaceDN/>
        <w:bidi w:val="0"/>
        <w:adjustRightInd/>
        <w:snapToGrid/>
        <w:spacing w:after="0" w:line="312" w:lineRule="auto"/>
        <w:textAlignment w:val="auto"/>
        <w:rPr>
          <w:rFonts w:ascii="宋体" w:hAnsi="宋体" w:eastAsia="宋体" w:cs="宋体"/>
          <w:b/>
          <w:bCs/>
          <w:color w:val="000000" w:themeColor="text1"/>
          <w:sz w:val="28"/>
          <w:highlight w:val="none"/>
          <w:lang w:val="en-US"/>
          <w14:textFill>
            <w14:solidFill>
              <w14:schemeClr w14:val="tx1"/>
            </w14:solidFill>
          </w14:textFill>
        </w:rPr>
      </w:pPr>
      <w:bookmarkStart w:id="2" w:name="_Toc507405799"/>
      <w:bookmarkStart w:id="3" w:name="_Toc507405800"/>
      <w:r>
        <w:rPr>
          <w:rFonts w:hint="eastAsia" w:ascii="宋体" w:hAnsi="宋体" w:eastAsia="宋体" w:cs="宋体"/>
          <w:b/>
          <w:bCs/>
          <w:color w:val="000000" w:themeColor="text1"/>
          <w:sz w:val="28"/>
          <w:highlight w:val="none"/>
          <w:lang w:val="en-US"/>
          <w14:textFill>
            <w14:solidFill>
              <w14:schemeClr w14:val="tx1"/>
            </w14:solidFill>
          </w14:textFill>
        </w:rPr>
        <w:t>七、保密、廉洁协议</w:t>
      </w:r>
    </w:p>
    <w:p w14:paraId="4F47A189">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7.1 双方保证对从另一方取得且无法自公开渠道获得的商业秘密(技术信息、经营信息及其他商业秘密)予以保密。未经该商业秘密的提供方同意，一方不得向任何第三方泄露该商业秘密的全部或部分内容，但法律、法规另有规定或双方另有约定的除外。任何一方违反保密义务的，应承担相应的违约责任并赔偿由此造成的损失。</w:t>
      </w:r>
    </w:p>
    <w:p w14:paraId="3F785DCE">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7.2 双方不得以任何方式向第三方泄露本项目的软件技术、设计方案以及功能配置等内容。</w:t>
      </w:r>
    </w:p>
    <w:p w14:paraId="39FA67AF">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7.3不以任何方式向第三方泄露在本协议开发实施过程中获取的经济、技术、数据以及双方其他非公开的信息。</w:t>
      </w:r>
    </w:p>
    <w:p w14:paraId="17229254">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7.4 不从事商业贿赂行为，遵守廉洁协议或相关规定。</w:t>
      </w:r>
      <w:r>
        <w:rPr>
          <w:rFonts w:hint="eastAsia" w:ascii="宋体" w:hAnsi="宋体" w:eastAsia="宋体" w:cs="宋体"/>
          <w:color w:val="000000" w:themeColor="text1"/>
          <w:sz w:val="24"/>
          <w:szCs w:val="24"/>
          <w:highlight w:val="none"/>
          <w:lang w:eastAsia="zh-CN"/>
          <w14:textFill>
            <w14:solidFill>
              <w14:schemeClr w14:val="tx1"/>
            </w14:solidFill>
          </w14:textFill>
        </w:rPr>
        <w:t>采购方</w:t>
      </w:r>
      <w:r>
        <w:rPr>
          <w:rFonts w:hint="eastAsia" w:ascii="宋体" w:hAnsi="宋体" w:eastAsia="宋体" w:cs="宋体"/>
          <w:color w:val="000000" w:themeColor="text1"/>
          <w:sz w:val="24"/>
          <w:szCs w:val="24"/>
          <w:highlight w:val="none"/>
          <w14:textFill>
            <w14:solidFill>
              <w14:schemeClr w14:val="tx1"/>
            </w14:solidFill>
          </w14:textFill>
        </w:rPr>
        <w:t>发现</w:t>
      </w:r>
      <w:r>
        <w:rPr>
          <w:rFonts w:hint="eastAsia" w:ascii="宋体" w:hAnsi="宋体" w:eastAsia="宋体" w:cs="宋体"/>
          <w:color w:val="000000" w:themeColor="text1"/>
          <w:sz w:val="24"/>
          <w:szCs w:val="24"/>
          <w:highlight w:val="none"/>
          <w:lang w:eastAsia="zh-CN"/>
          <w14:textFill>
            <w14:solidFill>
              <w14:schemeClr w14:val="tx1"/>
            </w14:solidFill>
          </w14:textFill>
        </w:rPr>
        <w:t>投标方</w:t>
      </w:r>
      <w:r>
        <w:rPr>
          <w:rFonts w:hint="eastAsia" w:ascii="宋体" w:hAnsi="宋体" w:eastAsia="宋体" w:cs="宋体"/>
          <w:color w:val="000000" w:themeColor="text1"/>
          <w:sz w:val="24"/>
          <w:szCs w:val="24"/>
          <w:highlight w:val="none"/>
          <w14:textFill>
            <w14:solidFill>
              <w14:schemeClr w14:val="tx1"/>
            </w14:solidFill>
          </w14:textFill>
        </w:rPr>
        <w:t>有违反廉洁协议或相关规定采用不正当手段进行不正当竞争行为的，或被有关部门生效文书认定有行贿或者受贿行为的，</w:t>
      </w:r>
      <w:r>
        <w:rPr>
          <w:rFonts w:hint="eastAsia" w:ascii="宋体" w:hAnsi="宋体" w:eastAsia="宋体" w:cs="宋体"/>
          <w:color w:val="000000" w:themeColor="text1"/>
          <w:sz w:val="24"/>
          <w:szCs w:val="24"/>
          <w:highlight w:val="none"/>
          <w:lang w:eastAsia="zh-CN"/>
          <w14:textFill>
            <w14:solidFill>
              <w14:schemeClr w14:val="tx1"/>
            </w14:solidFill>
          </w14:textFill>
        </w:rPr>
        <w:t>采购方</w:t>
      </w:r>
      <w:r>
        <w:rPr>
          <w:rFonts w:hint="eastAsia" w:ascii="宋体" w:hAnsi="宋体" w:eastAsia="宋体" w:cs="宋体"/>
          <w:color w:val="000000" w:themeColor="text1"/>
          <w:sz w:val="24"/>
          <w:szCs w:val="24"/>
          <w:highlight w:val="none"/>
          <w14:textFill>
            <w14:solidFill>
              <w14:schemeClr w14:val="tx1"/>
            </w14:solidFill>
          </w14:textFill>
        </w:rPr>
        <w:t>有权解除该业务合同，由此给</w:t>
      </w:r>
      <w:r>
        <w:rPr>
          <w:rFonts w:hint="eastAsia" w:ascii="宋体" w:hAnsi="宋体" w:eastAsia="宋体" w:cs="宋体"/>
          <w:color w:val="000000" w:themeColor="text1"/>
          <w:sz w:val="24"/>
          <w:szCs w:val="24"/>
          <w:highlight w:val="none"/>
          <w:lang w:eastAsia="zh-CN"/>
          <w14:textFill>
            <w14:solidFill>
              <w14:schemeClr w14:val="tx1"/>
            </w14:solidFill>
          </w14:textFill>
        </w:rPr>
        <w:t>采购方</w:t>
      </w:r>
      <w:r>
        <w:rPr>
          <w:rFonts w:hint="eastAsia" w:ascii="宋体" w:hAnsi="宋体" w:eastAsia="宋体" w:cs="宋体"/>
          <w:color w:val="000000" w:themeColor="text1"/>
          <w:sz w:val="24"/>
          <w:szCs w:val="24"/>
          <w:highlight w:val="none"/>
          <w14:textFill>
            <w14:solidFill>
              <w14:schemeClr w14:val="tx1"/>
            </w14:solidFill>
          </w14:textFill>
        </w:rPr>
        <w:t>造成的损失以及发生的一切费用均由</w:t>
      </w:r>
      <w:r>
        <w:rPr>
          <w:rFonts w:hint="eastAsia" w:ascii="宋体" w:hAnsi="宋体" w:eastAsia="宋体" w:cs="宋体"/>
          <w:color w:val="000000" w:themeColor="text1"/>
          <w:sz w:val="24"/>
          <w:szCs w:val="24"/>
          <w:highlight w:val="none"/>
          <w:lang w:eastAsia="zh-CN"/>
          <w14:textFill>
            <w14:solidFill>
              <w14:schemeClr w14:val="tx1"/>
            </w14:solidFill>
          </w14:textFill>
        </w:rPr>
        <w:t>投标方</w:t>
      </w:r>
      <w:r>
        <w:rPr>
          <w:rFonts w:hint="eastAsia" w:ascii="宋体" w:hAnsi="宋体" w:eastAsia="宋体" w:cs="宋体"/>
          <w:color w:val="000000" w:themeColor="text1"/>
          <w:sz w:val="24"/>
          <w:szCs w:val="24"/>
          <w:highlight w:val="none"/>
          <w14:textFill>
            <w14:solidFill>
              <w14:schemeClr w14:val="tx1"/>
            </w14:solidFill>
          </w14:textFill>
        </w:rPr>
        <w:t>承担，</w:t>
      </w:r>
      <w:r>
        <w:rPr>
          <w:rFonts w:hint="eastAsia" w:ascii="宋体" w:hAnsi="宋体" w:eastAsia="宋体" w:cs="宋体"/>
          <w:color w:val="000000" w:themeColor="text1"/>
          <w:sz w:val="24"/>
          <w:szCs w:val="24"/>
          <w:highlight w:val="none"/>
          <w:lang w:eastAsia="zh-CN"/>
          <w14:textFill>
            <w14:solidFill>
              <w14:schemeClr w14:val="tx1"/>
            </w14:solidFill>
          </w14:textFill>
        </w:rPr>
        <w:t>采购方</w:t>
      </w:r>
      <w:r>
        <w:rPr>
          <w:rFonts w:hint="eastAsia" w:ascii="宋体" w:hAnsi="宋体" w:eastAsia="宋体" w:cs="宋体"/>
          <w:color w:val="000000" w:themeColor="text1"/>
          <w:sz w:val="24"/>
          <w:szCs w:val="24"/>
          <w:highlight w:val="none"/>
          <w14:textFill>
            <w14:solidFill>
              <w14:schemeClr w14:val="tx1"/>
            </w14:solidFill>
          </w14:textFill>
        </w:rPr>
        <w:t>有权对</w:t>
      </w:r>
      <w:r>
        <w:rPr>
          <w:rFonts w:hint="eastAsia" w:ascii="宋体" w:hAnsi="宋体" w:eastAsia="宋体" w:cs="宋体"/>
          <w:color w:val="000000" w:themeColor="text1"/>
          <w:sz w:val="24"/>
          <w:szCs w:val="24"/>
          <w:highlight w:val="none"/>
          <w:lang w:eastAsia="zh-CN"/>
          <w14:textFill>
            <w14:solidFill>
              <w14:schemeClr w14:val="tx1"/>
            </w14:solidFill>
          </w14:textFill>
        </w:rPr>
        <w:t>投标方</w:t>
      </w:r>
      <w:r>
        <w:rPr>
          <w:rFonts w:hint="eastAsia" w:ascii="宋体" w:hAnsi="宋体" w:eastAsia="宋体" w:cs="宋体"/>
          <w:color w:val="000000" w:themeColor="text1"/>
          <w:sz w:val="24"/>
          <w:szCs w:val="24"/>
          <w:highlight w:val="none"/>
          <w14:textFill>
            <w14:solidFill>
              <w14:schemeClr w14:val="tx1"/>
            </w14:solidFill>
          </w14:textFill>
        </w:rPr>
        <w:t>实施商业贿赂不良记录，列入“黑名单”，并三年内取消其业务往来资格。</w:t>
      </w:r>
    </w:p>
    <w:p w14:paraId="60EFF198">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del w:id="157" w:author="天亮说晚安" w:date="2026-09-22T16:57:22Z"/>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7.5保密期限自本合同生效之日起永久有效，如</w:t>
      </w:r>
      <w:r>
        <w:rPr>
          <w:rFonts w:hint="eastAsia" w:ascii="宋体" w:hAnsi="宋体" w:eastAsia="宋体" w:cs="宋体"/>
          <w:color w:val="000000" w:themeColor="text1"/>
          <w:sz w:val="24"/>
          <w:szCs w:val="24"/>
          <w:highlight w:val="none"/>
          <w:lang w:eastAsia="zh-CN"/>
          <w14:textFill>
            <w14:solidFill>
              <w14:schemeClr w14:val="tx1"/>
            </w14:solidFill>
          </w14:textFill>
        </w:rPr>
        <w:t>投标方</w:t>
      </w:r>
      <w:r>
        <w:rPr>
          <w:rFonts w:hint="eastAsia" w:ascii="宋体" w:hAnsi="宋体" w:eastAsia="宋体" w:cs="宋体"/>
          <w:color w:val="000000" w:themeColor="text1"/>
          <w:sz w:val="24"/>
          <w:szCs w:val="24"/>
          <w:highlight w:val="none"/>
          <w14:textFill>
            <w14:solidFill>
              <w14:schemeClr w14:val="tx1"/>
            </w14:solidFill>
          </w14:textFill>
        </w:rPr>
        <w:t>需解除保密协议需向</w:t>
      </w:r>
      <w:r>
        <w:rPr>
          <w:rFonts w:hint="eastAsia" w:ascii="宋体" w:hAnsi="宋体" w:eastAsia="宋体" w:cs="宋体"/>
          <w:color w:val="000000" w:themeColor="text1"/>
          <w:sz w:val="24"/>
          <w:szCs w:val="24"/>
          <w:highlight w:val="none"/>
          <w:lang w:eastAsia="zh-CN"/>
          <w14:textFill>
            <w14:solidFill>
              <w14:schemeClr w14:val="tx1"/>
            </w14:solidFill>
          </w14:textFill>
        </w:rPr>
        <w:t>采购方</w:t>
      </w:r>
      <w:r>
        <w:rPr>
          <w:rFonts w:hint="eastAsia" w:ascii="宋体" w:hAnsi="宋体" w:eastAsia="宋体" w:cs="宋体"/>
          <w:color w:val="000000" w:themeColor="text1"/>
          <w:sz w:val="24"/>
          <w:szCs w:val="24"/>
          <w:highlight w:val="none"/>
          <w14:textFill>
            <w14:solidFill>
              <w14:schemeClr w14:val="tx1"/>
            </w14:solidFill>
          </w14:textFill>
        </w:rPr>
        <w:t>提出书面申请，双方协商同意签字确认后方可解除。</w:t>
      </w:r>
    </w:p>
    <w:p w14:paraId="2BF22023">
      <w:pPr>
        <w:pageBreakBefore w:val="0"/>
        <w:widowControl w:val="0"/>
        <w:kinsoku/>
        <w:wordWrap/>
        <w:overflowPunct/>
        <w:topLinePunct w:val="0"/>
        <w:autoSpaceDE/>
        <w:autoSpaceDN/>
        <w:bidi w:val="0"/>
        <w:adjustRightInd/>
        <w:snapToGrid/>
        <w:spacing w:after="0"/>
        <w:ind w:firstLine="420" w:firstLineChars="200"/>
        <w:jc w:val="left"/>
        <w:textAlignment w:val="auto"/>
        <w:rPr>
          <w:color w:val="000000" w:themeColor="text1"/>
          <w:highlight w:val="none"/>
          <w:lang w:val="en-US"/>
          <w14:textFill>
            <w14:solidFill>
              <w14:schemeClr w14:val="tx1"/>
            </w14:solidFill>
          </w14:textFill>
        </w:rPr>
      </w:pPr>
    </w:p>
    <w:p w14:paraId="274933D5">
      <w:pPr>
        <w:pStyle w:val="3"/>
        <w:pageBreakBefore w:val="0"/>
        <w:widowControl w:val="0"/>
        <w:kinsoku/>
        <w:wordWrap/>
        <w:overflowPunct/>
        <w:topLinePunct w:val="0"/>
        <w:autoSpaceDE/>
        <w:autoSpaceDN/>
        <w:bidi w:val="0"/>
        <w:adjustRightInd/>
        <w:snapToGrid/>
        <w:spacing w:after="0" w:line="312" w:lineRule="auto"/>
        <w:textAlignment w:val="auto"/>
        <w:rPr>
          <w:rFonts w:ascii="宋体" w:hAnsi="宋体" w:eastAsia="宋体" w:cs="宋体"/>
          <w:b/>
          <w:bCs/>
          <w:color w:val="000000" w:themeColor="text1"/>
          <w:sz w:val="28"/>
          <w:highlight w:val="none"/>
          <w:lang w:val="en-US"/>
          <w14:textFill>
            <w14:solidFill>
              <w14:schemeClr w14:val="tx1"/>
            </w14:solidFill>
          </w14:textFill>
        </w:rPr>
      </w:pPr>
      <w:r>
        <w:rPr>
          <w:rFonts w:hint="eastAsia" w:ascii="宋体" w:hAnsi="宋体" w:eastAsia="宋体" w:cs="宋体"/>
          <w:b/>
          <w:bCs/>
          <w:color w:val="000000" w:themeColor="text1"/>
          <w:sz w:val="28"/>
          <w:highlight w:val="none"/>
          <w:lang w:val="en-US"/>
          <w14:textFill>
            <w14:solidFill>
              <w14:schemeClr w14:val="tx1"/>
            </w14:solidFill>
          </w14:textFill>
        </w:rPr>
        <w:t>八、报价</w:t>
      </w:r>
    </w:p>
    <w:p w14:paraId="3E328EE4">
      <w:pPr>
        <w:pStyle w:val="3"/>
        <w:pageBreakBefore w:val="0"/>
        <w:widowControl w:val="0"/>
        <w:kinsoku/>
        <w:wordWrap/>
        <w:overflowPunct/>
        <w:topLinePunct w:val="0"/>
        <w:autoSpaceDE/>
        <w:autoSpaceDN/>
        <w:bidi w:val="0"/>
        <w:adjustRightInd/>
        <w:snapToGrid/>
        <w:spacing w:after="0" w:line="312" w:lineRule="auto"/>
        <w:ind w:firstLine="420" w:firstLineChars="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8.1</w:t>
      </w:r>
      <w:r>
        <w:rPr>
          <w:rFonts w:hint="eastAsia" w:ascii="宋体" w:hAnsi="宋体" w:eastAsia="宋体" w:cs="宋体"/>
          <w:color w:val="000000" w:themeColor="text1"/>
          <w:sz w:val="24"/>
          <w:szCs w:val="24"/>
          <w:highlight w:val="none"/>
          <w14:textFill>
            <w14:solidFill>
              <w14:schemeClr w14:val="tx1"/>
            </w14:solidFill>
          </w14:textFill>
        </w:rPr>
        <w:t>竞标文件</w:t>
      </w:r>
      <w:r>
        <w:rPr>
          <w:rFonts w:hint="eastAsia" w:ascii="宋体" w:hAnsi="宋体" w:eastAsia="宋体" w:cs="宋体"/>
          <w:color w:val="000000" w:themeColor="text1"/>
          <w:sz w:val="24"/>
          <w:szCs w:val="24"/>
          <w:highlight w:val="none"/>
          <w:lang w:eastAsia="zh-CN"/>
          <w14:textFill>
            <w14:solidFill>
              <w14:schemeClr w14:val="tx1"/>
            </w14:solidFill>
          </w14:textFill>
        </w:rPr>
        <w:t>提供技术偏离表、服务偏离表</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并标明详细的技术和服务内容。</w:t>
      </w:r>
      <w:r>
        <w:rPr>
          <w:rFonts w:hint="eastAsia" w:ascii="宋体" w:hAnsi="宋体" w:eastAsia="宋体" w:cs="宋体"/>
          <w:color w:val="000000" w:themeColor="text1"/>
          <w:sz w:val="24"/>
          <w:szCs w:val="24"/>
          <w:highlight w:val="none"/>
          <w14:textFill>
            <w14:solidFill>
              <w14:schemeClr w14:val="tx1"/>
            </w14:solidFill>
          </w14:textFill>
        </w:rPr>
        <w:t>竞标文件按系统模块报价，报价表价格包含系统软硬件费用、产品安装、调试实施、培训费用、产品升级费用</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olor w:val="000000" w:themeColor="text1"/>
          <w:sz w:val="24"/>
          <w:szCs w:val="24"/>
          <w:highlight w:val="none"/>
          <w14:textFill>
            <w14:solidFill>
              <w14:schemeClr w14:val="tx1"/>
            </w14:solidFill>
          </w14:textFill>
        </w:rPr>
        <w:t>接口费（包括第三方厂家的接口费）等费用</w:t>
      </w:r>
      <w:r>
        <w:rPr>
          <w:rFonts w:hint="eastAsia" w:ascii="宋体" w:hAnsi="宋体" w:eastAsia="宋体" w:cs="宋体"/>
          <w:color w:val="000000" w:themeColor="text1"/>
          <w:sz w:val="24"/>
          <w:szCs w:val="24"/>
          <w:highlight w:val="none"/>
          <w14:textFill>
            <w14:solidFill>
              <w14:schemeClr w14:val="tx1"/>
            </w14:solidFill>
          </w14:textFill>
        </w:rPr>
        <w:t>，以及明示所有责任、义务和一切风险。</w:t>
      </w:r>
    </w:p>
    <w:p w14:paraId="0A4099AB">
      <w:pPr>
        <w:pStyle w:val="3"/>
        <w:pageBreakBefore w:val="0"/>
        <w:widowControl w:val="0"/>
        <w:kinsoku/>
        <w:wordWrap/>
        <w:overflowPunct/>
        <w:topLinePunct w:val="0"/>
        <w:autoSpaceDE/>
        <w:autoSpaceDN/>
        <w:bidi w:val="0"/>
        <w:adjustRightInd/>
        <w:snapToGrid/>
        <w:spacing w:after="0" w:line="312" w:lineRule="auto"/>
        <w:ind w:firstLine="420" w:firstLineChars="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8.2</w:t>
      </w:r>
      <w:r>
        <w:rPr>
          <w:rFonts w:hint="eastAsia" w:ascii="宋体" w:hAnsi="宋体" w:eastAsia="宋体" w:cs="宋体"/>
          <w:color w:val="000000" w:themeColor="text1"/>
          <w:sz w:val="24"/>
          <w:szCs w:val="24"/>
          <w:highlight w:val="none"/>
          <w:lang w:eastAsia="zh-CN"/>
          <w14:textFill>
            <w14:solidFill>
              <w14:schemeClr w14:val="tx1"/>
            </w14:solidFill>
          </w14:textFill>
        </w:rPr>
        <w:t>竞标文件需提供</w:t>
      </w:r>
      <w:r>
        <w:rPr>
          <w:rFonts w:hint="eastAsia" w:ascii="宋体" w:hAnsi="宋体" w:cs="宋体"/>
          <w:color w:val="000000" w:themeColor="text1"/>
          <w:sz w:val="24"/>
          <w:szCs w:val="24"/>
          <w:highlight w:val="none"/>
          <w:lang w:eastAsia="zh-CN"/>
          <w14:textFill>
            <w14:solidFill>
              <w14:schemeClr w14:val="tx1"/>
            </w14:solidFill>
          </w14:textFill>
        </w:rPr>
        <w:t>维保期</w:t>
      </w:r>
      <w:r>
        <w:rPr>
          <w:rFonts w:hint="eastAsia" w:ascii="宋体" w:hAnsi="宋体" w:cs="宋体"/>
          <w:color w:val="000000" w:themeColor="text1"/>
          <w:sz w:val="24"/>
          <w:szCs w:val="24"/>
          <w:highlight w:val="none"/>
          <w14:textFill>
            <w14:solidFill>
              <w14:schemeClr w14:val="tx1"/>
            </w14:solidFill>
          </w14:textFill>
        </w:rPr>
        <w:t>方案及</w:t>
      </w:r>
      <w:r>
        <w:rPr>
          <w:rFonts w:hint="eastAsia" w:ascii="宋体" w:hAnsi="宋体" w:cs="宋体"/>
          <w:color w:val="000000" w:themeColor="text1"/>
          <w:sz w:val="24"/>
          <w:szCs w:val="24"/>
          <w:highlight w:val="none"/>
          <w:lang w:eastAsia="zh-CN"/>
          <w14:textFill>
            <w14:solidFill>
              <w14:schemeClr w14:val="tx1"/>
            </w14:solidFill>
          </w14:textFill>
        </w:rPr>
        <w:t>报价</w:t>
      </w:r>
      <w:r>
        <w:rPr>
          <w:rFonts w:hint="eastAsia" w:ascii="宋体" w:hAnsi="宋体" w:eastAsia="宋体" w:cs="宋体"/>
          <w:color w:val="000000" w:themeColor="text1"/>
          <w:sz w:val="24"/>
          <w:szCs w:val="24"/>
          <w:highlight w:val="none"/>
          <w:lang w:eastAsia="zh-CN"/>
          <w14:textFill>
            <w14:solidFill>
              <w14:schemeClr w14:val="tx1"/>
            </w14:solidFill>
          </w14:textFill>
        </w:rPr>
        <w:t>。</w:t>
      </w:r>
      <w:ins w:id="158" w:author="良辰" w:date="2026-09-16T10:53:00Z">
        <w:r>
          <w:rPr>
            <w:rFonts w:hint="eastAsia" w:ascii="宋体" w:hAnsi="宋体" w:eastAsia="宋体" w:cs="宋体"/>
            <w:b w:val="0"/>
            <w:color w:val="000000" w:themeColor="text1"/>
            <w:sz w:val="24"/>
            <w:highlight w:val="none"/>
            <w:shd w:val="clear"/>
            <w14:textFill>
              <w14:solidFill>
                <w14:schemeClr w14:val="tx1"/>
              </w14:solidFill>
            </w14:textFill>
          </w:rPr>
          <w:t>保期满后，年度维保费不超过合同总额的</w:t>
        </w:r>
      </w:ins>
      <w:ins w:id="159" w:author="良辰" w:date="2026-09-16T11:35:57Z">
        <w:del w:id="160" w:author="天亮说晚安" w:date="2026-09-20T08:45:22Z">
          <w:r>
            <w:rPr>
              <w:rFonts w:hint="default" w:ascii="宋体" w:hAnsi="宋体" w:eastAsia="宋体" w:cs="宋体"/>
              <w:b w:val="0"/>
              <w:color w:val="000000" w:themeColor="text1"/>
              <w:sz w:val="24"/>
              <w:highlight w:val="none"/>
              <w:shd w:val="clear"/>
              <w:lang w:val="en-US" w:eastAsia="zh-CN"/>
              <w14:textFill>
                <w14:solidFill>
                  <w14:schemeClr w14:val="tx1"/>
                </w14:solidFill>
              </w14:textFill>
            </w:rPr>
            <w:delText>20</w:delText>
          </w:r>
        </w:del>
      </w:ins>
      <w:ins w:id="161" w:author="天亮说晚安" w:date="2026-09-20T08:45:22Z">
        <w:r>
          <w:rPr>
            <w:rFonts w:hint="eastAsia" w:ascii="宋体" w:hAnsi="宋体" w:eastAsia="宋体" w:cs="宋体"/>
            <w:b w:val="0"/>
            <w:color w:val="000000" w:themeColor="text1"/>
            <w:sz w:val="24"/>
            <w:highlight w:val="none"/>
            <w:shd w:val="clear"/>
            <w:lang w:val="en-US" w:eastAsia="zh-CN"/>
            <w14:textFill>
              <w14:solidFill>
                <w14:schemeClr w14:val="tx1"/>
              </w14:solidFill>
            </w14:textFill>
          </w:rPr>
          <w:t>5</w:t>
        </w:r>
      </w:ins>
      <w:ins w:id="162" w:author="良辰" w:date="2026-09-16T10:53:00Z">
        <w:r>
          <w:rPr>
            <w:rFonts w:hint="eastAsia" w:ascii="宋体" w:hAnsi="宋体" w:eastAsia="宋体" w:cs="宋体"/>
            <w:b w:val="0"/>
            <w:color w:val="000000" w:themeColor="text1"/>
            <w:sz w:val="24"/>
            <w:highlight w:val="none"/>
            <w:shd w:val="clear"/>
            <w14:textFill>
              <w14:solidFill>
                <w14:schemeClr w14:val="tx1"/>
              </w14:solidFill>
            </w14:textFill>
          </w:rPr>
          <w:t>%/年，维保内容与质保期一致；医院有权选择是否续保，供应商不得因不续保而停止系统运行或撤回授权。</w:t>
        </w:r>
      </w:ins>
    </w:p>
    <w:p w14:paraId="01A36903">
      <w:pPr>
        <w:pStyle w:val="3"/>
        <w:pageBreakBefore w:val="0"/>
        <w:widowControl w:val="0"/>
        <w:kinsoku/>
        <w:wordWrap/>
        <w:overflowPunct/>
        <w:topLinePunct w:val="0"/>
        <w:autoSpaceDE/>
        <w:autoSpaceDN/>
        <w:bidi w:val="0"/>
        <w:adjustRightInd/>
        <w:snapToGrid/>
        <w:spacing w:after="0" w:line="312" w:lineRule="auto"/>
        <w:ind w:firstLine="420" w:firstLineChars="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8.3</w:t>
      </w:r>
      <w:r>
        <w:rPr>
          <w:rFonts w:hint="eastAsia" w:ascii="宋体" w:hAnsi="宋体" w:eastAsia="宋体" w:cs="宋体"/>
          <w:color w:val="000000" w:themeColor="text1"/>
          <w:sz w:val="24"/>
          <w:szCs w:val="24"/>
          <w:highlight w:val="none"/>
          <w:lang w:eastAsia="zh-CN"/>
          <w14:textFill>
            <w14:solidFill>
              <w14:schemeClr w14:val="tx1"/>
            </w14:solidFill>
          </w14:textFill>
        </w:rPr>
        <w:t>竞标文件需提供系统详细图文介绍。系统实施验收参照本技术文档及竞标文件提供的图文介绍为依据。</w:t>
      </w:r>
    </w:p>
    <w:p w14:paraId="3DABAA14">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14:textFill>
            <w14:solidFill>
              <w14:schemeClr w14:val="tx1"/>
            </w14:solidFill>
          </w14:textFill>
        </w:rPr>
        <w:t>如项目功能二次开发内容涉及</w:t>
      </w:r>
      <w:r>
        <w:rPr>
          <w:rFonts w:hint="eastAsia" w:ascii="宋体" w:hAnsi="宋体" w:eastAsia="宋体" w:cs="宋体"/>
          <w:color w:val="000000" w:themeColor="text1"/>
          <w:sz w:val="24"/>
          <w:szCs w:val="24"/>
          <w:highlight w:val="none"/>
          <w:lang w:eastAsia="zh-CN"/>
          <w14:textFill>
            <w14:solidFill>
              <w14:schemeClr w14:val="tx1"/>
            </w14:solidFill>
          </w14:textFill>
        </w:rPr>
        <w:t>采购方</w:t>
      </w:r>
      <w:r>
        <w:rPr>
          <w:rFonts w:hint="eastAsia" w:ascii="宋体" w:hAnsi="宋体" w:eastAsia="宋体" w:cs="宋体"/>
          <w:color w:val="000000" w:themeColor="text1"/>
          <w:sz w:val="24"/>
          <w:szCs w:val="24"/>
          <w:highlight w:val="none"/>
          <w14:textFill>
            <w14:solidFill>
              <w14:schemeClr w14:val="tx1"/>
            </w14:solidFill>
          </w14:textFill>
        </w:rPr>
        <w:t>采购的第三方产品，请在标书内标明哪些功能的实现需要二次开发接口。</w:t>
      </w:r>
    </w:p>
    <w:p w14:paraId="514A3EC1">
      <w:pPr>
        <w:pStyle w:val="2"/>
        <w:pageBreakBefore w:val="0"/>
        <w:widowControl w:val="0"/>
        <w:numPr>
          <w:ilvl w:val="0"/>
          <w:numId w:val="0"/>
        </w:numPr>
        <w:kinsoku/>
        <w:wordWrap/>
        <w:overflowPunct/>
        <w:topLinePunct w:val="0"/>
        <w:autoSpaceDE/>
        <w:autoSpaceDN/>
        <w:bidi w:val="0"/>
        <w:adjustRightInd/>
        <w:snapToGrid/>
        <w:spacing w:before="0" w:after="0" w:line="312" w:lineRule="auto"/>
        <w:textAlignment w:val="auto"/>
        <w:rPr>
          <w:rFonts w:ascii="宋体" w:hAnsi="宋体"/>
          <w:bCs w:val="0"/>
          <w:color w:val="000000" w:themeColor="text1"/>
          <w:sz w:val="32"/>
          <w:szCs w:val="32"/>
          <w:highlight w:val="none"/>
          <w14:textFill>
            <w14:solidFill>
              <w14:schemeClr w14:val="tx1"/>
            </w14:solidFill>
          </w14:textFill>
        </w:rPr>
      </w:pPr>
      <w:r>
        <w:rPr>
          <w:rFonts w:hint="eastAsia" w:ascii="宋体" w:hAnsi="宋体"/>
          <w:bCs w:val="0"/>
          <w:color w:val="000000" w:themeColor="text1"/>
          <w:sz w:val="32"/>
          <w:szCs w:val="32"/>
          <w:highlight w:val="none"/>
          <w14:textFill>
            <w14:solidFill>
              <w14:schemeClr w14:val="tx1"/>
            </w14:solidFill>
          </w14:textFill>
        </w:rPr>
        <w:t>九、付款方式</w:t>
      </w:r>
      <w:bookmarkEnd w:id="2"/>
    </w:p>
    <w:p w14:paraId="2AC1E707">
      <w:pPr>
        <w:pStyle w:val="11"/>
        <w:spacing w:line="360" w:lineRule="auto"/>
        <w:ind w:left="0" w:leftChars="0" w:firstLine="614" w:firstLineChars="256"/>
        <w:jc w:val="both"/>
        <w:rPr>
          <w:ins w:id="163" w:author="陈斌" w:date="2026-09-15T17:21:43Z"/>
          <w:del w:id="164" w:author="天亮说晚安" w:date="2026-09-22T16:57:28Z"/>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项目双方签订合同，</w:t>
      </w:r>
      <w:r>
        <w:rPr>
          <w:rFonts w:hint="eastAsia" w:ascii="宋体" w:hAnsi="宋体" w:eastAsia="宋体"/>
          <w:color w:val="000000" w:themeColor="text1"/>
          <w:sz w:val="24"/>
          <w:szCs w:val="24"/>
          <w:highlight w:val="none"/>
          <w:lang w:val="en-US" w:eastAsia="zh-CN"/>
          <w14:textFill>
            <w14:solidFill>
              <w14:schemeClr w14:val="tx1"/>
            </w14:solidFill>
          </w14:textFill>
        </w:rPr>
        <w:t>项目上线稳定运行1个月后</w:t>
      </w:r>
      <w:r>
        <w:rPr>
          <w:rFonts w:hint="eastAsia" w:ascii="宋体" w:hAnsi="宋体" w:eastAsia="宋体" w:cs="微软雅黑"/>
          <w:i w:val="0"/>
          <w:iCs w:val="0"/>
          <w:color w:val="000000" w:themeColor="text1"/>
          <w:sz w:val="24"/>
          <w:szCs w:val="24"/>
          <w:highlight w:val="none"/>
          <w14:textFill>
            <w14:solidFill>
              <w14:schemeClr w14:val="tx1"/>
            </w14:solidFill>
          </w14:textFill>
        </w:rPr>
        <w:t>启动</w:t>
      </w:r>
      <w:r>
        <w:rPr>
          <w:rFonts w:hint="eastAsia" w:ascii="宋体" w:hAnsi="宋体" w:eastAsia="宋体" w:cs="微软雅黑"/>
          <w:i w:val="0"/>
          <w:iCs w:val="0"/>
          <w:color w:val="000000" w:themeColor="text1"/>
          <w:sz w:val="24"/>
          <w:szCs w:val="24"/>
          <w:highlight w:val="none"/>
          <w:lang w:eastAsia="zh-CN"/>
          <w14:textFill>
            <w14:solidFill>
              <w14:schemeClr w14:val="tx1"/>
            </w14:solidFill>
          </w14:textFill>
        </w:rPr>
        <w:t>系统上线</w:t>
      </w:r>
      <w:r>
        <w:rPr>
          <w:rFonts w:hint="eastAsia" w:ascii="宋体" w:hAnsi="宋体" w:eastAsia="宋体" w:cs="微软雅黑"/>
          <w:i w:val="0"/>
          <w:iCs w:val="0"/>
          <w:color w:val="000000" w:themeColor="text1"/>
          <w:sz w:val="24"/>
          <w:szCs w:val="24"/>
          <w:highlight w:val="none"/>
          <w14:textFill>
            <w14:solidFill>
              <w14:schemeClr w14:val="tx1"/>
            </w14:solidFill>
          </w14:textFill>
        </w:rPr>
        <w:t>验收</w:t>
      </w:r>
      <w:r>
        <w:rPr>
          <w:rFonts w:hint="eastAsia" w:ascii="宋体" w:hAnsi="宋体" w:eastAsia="宋体" w:cs="微软雅黑"/>
          <w:i w:val="0"/>
          <w:iCs w:val="0"/>
          <w:color w:val="000000" w:themeColor="text1"/>
          <w:sz w:val="24"/>
          <w:szCs w:val="24"/>
          <w:highlight w:val="none"/>
          <w:lang w:eastAsia="zh-CN"/>
          <w14:textFill>
            <w14:solidFill>
              <w14:schemeClr w14:val="tx1"/>
            </w14:solidFill>
          </w14:textFill>
        </w:rPr>
        <w:t>，</w:t>
      </w:r>
      <w:r>
        <w:rPr>
          <w:rFonts w:hint="eastAsia" w:ascii="宋体" w:hAnsi="宋体" w:eastAsia="宋体" w:cs="微软雅黑"/>
          <w:color w:val="000000" w:themeColor="text1"/>
          <w:sz w:val="24"/>
          <w:szCs w:val="24"/>
          <w:highlight w:val="none"/>
          <w:lang w:eastAsia="zh-CN"/>
          <w14:textFill>
            <w14:solidFill>
              <w14:schemeClr w14:val="tx1"/>
            </w14:solidFill>
          </w14:textFill>
        </w:rPr>
        <w:t>上线验收合格后，</w:t>
      </w:r>
      <w:r>
        <w:rPr>
          <w:rFonts w:hint="eastAsia" w:ascii="宋体" w:hAnsi="宋体" w:eastAsia="宋体" w:cs="微软雅黑"/>
          <w:color w:val="000000" w:themeColor="text1"/>
          <w:sz w:val="24"/>
          <w:szCs w:val="24"/>
          <w:highlight w:val="none"/>
          <w14:textFill>
            <w14:solidFill>
              <w14:schemeClr w14:val="tx1"/>
            </w14:solidFill>
          </w14:textFill>
        </w:rPr>
        <w:t>用户支付合同款项的30%；合同</w:t>
      </w:r>
      <w:r>
        <w:rPr>
          <w:rFonts w:hint="eastAsia" w:ascii="宋体" w:hAnsi="宋体" w:eastAsia="宋体" w:cs="微软雅黑"/>
          <w:color w:val="000000" w:themeColor="text1"/>
          <w:sz w:val="24"/>
          <w:szCs w:val="24"/>
          <w:highlight w:val="none"/>
          <w:lang w:eastAsia="zh-CN"/>
          <w14:textFill>
            <w14:solidFill>
              <w14:schemeClr w14:val="tx1"/>
            </w14:solidFill>
          </w14:textFill>
        </w:rPr>
        <w:t>中所有功能及模块</w:t>
      </w:r>
      <w:r>
        <w:rPr>
          <w:rFonts w:hint="eastAsia" w:ascii="宋体" w:hAnsi="宋体" w:eastAsia="宋体" w:cs="微软雅黑"/>
          <w:color w:val="000000" w:themeColor="text1"/>
          <w:sz w:val="24"/>
          <w:szCs w:val="24"/>
          <w:highlight w:val="none"/>
          <w14:textFill>
            <w14:solidFill>
              <w14:schemeClr w14:val="tx1"/>
            </w14:solidFill>
          </w14:textFill>
        </w:rPr>
        <w:t>实施完毕，</w:t>
      </w:r>
      <w:r>
        <w:rPr>
          <w:rFonts w:hint="eastAsia" w:ascii="宋体" w:hAnsi="宋体" w:eastAsia="宋体" w:cs="微软雅黑"/>
          <w:color w:val="000000" w:themeColor="text1"/>
          <w:sz w:val="24"/>
          <w:szCs w:val="24"/>
          <w:highlight w:val="none"/>
          <w:lang w:eastAsia="zh-CN"/>
          <w14:textFill>
            <w14:solidFill>
              <w14:schemeClr w14:val="tx1"/>
            </w14:solidFill>
          </w14:textFill>
        </w:rPr>
        <w:t>系统</w:t>
      </w:r>
      <w:r>
        <w:rPr>
          <w:rFonts w:hint="eastAsia" w:ascii="宋体" w:hAnsi="宋体" w:eastAsia="宋体" w:cs="微软雅黑"/>
          <w:color w:val="000000" w:themeColor="text1"/>
          <w:sz w:val="24"/>
          <w:szCs w:val="24"/>
          <w:highlight w:val="none"/>
          <w14:textFill>
            <w14:solidFill>
              <w14:schemeClr w14:val="tx1"/>
            </w14:solidFill>
          </w14:textFill>
        </w:rPr>
        <w:t>上线稳定运行3个月后，启动</w:t>
      </w:r>
      <w:r>
        <w:rPr>
          <w:rFonts w:hint="eastAsia" w:ascii="宋体" w:hAnsi="宋体" w:eastAsia="宋体" w:cs="微软雅黑"/>
          <w:color w:val="000000" w:themeColor="text1"/>
          <w:sz w:val="24"/>
          <w:szCs w:val="24"/>
          <w:highlight w:val="none"/>
          <w:lang w:eastAsia="zh-CN"/>
          <w14:textFill>
            <w14:solidFill>
              <w14:schemeClr w14:val="tx1"/>
            </w14:solidFill>
          </w14:textFill>
        </w:rPr>
        <w:t>项目</w:t>
      </w:r>
      <w:r>
        <w:rPr>
          <w:rFonts w:hint="eastAsia" w:ascii="宋体" w:hAnsi="宋体" w:eastAsia="宋体" w:cs="微软雅黑"/>
          <w:color w:val="000000" w:themeColor="text1"/>
          <w:sz w:val="24"/>
          <w:szCs w:val="24"/>
          <w:highlight w:val="none"/>
          <w14:textFill>
            <w14:solidFill>
              <w14:schemeClr w14:val="tx1"/>
            </w14:solidFill>
          </w14:textFill>
        </w:rPr>
        <w:t>验收，验收合格后</w:t>
      </w:r>
      <w:r>
        <w:rPr>
          <w:rFonts w:hint="eastAsia" w:ascii="宋体" w:hAnsi="宋体" w:eastAsia="宋体" w:cs="微软雅黑"/>
          <w:color w:val="000000" w:themeColor="text1"/>
          <w:sz w:val="24"/>
          <w:szCs w:val="24"/>
          <w:highlight w:val="none"/>
          <w:lang w:eastAsia="zh-CN"/>
          <w14:textFill>
            <w14:solidFill>
              <w14:schemeClr w14:val="tx1"/>
            </w14:solidFill>
          </w14:textFill>
        </w:rPr>
        <w:t>采购方支付</w:t>
      </w:r>
      <w:r>
        <w:rPr>
          <w:rFonts w:hint="eastAsia" w:ascii="宋体" w:hAnsi="宋体" w:eastAsia="宋体" w:cs="微软雅黑"/>
          <w:color w:val="000000" w:themeColor="text1"/>
          <w:sz w:val="24"/>
          <w:szCs w:val="24"/>
          <w:highlight w:val="none"/>
          <w14:textFill>
            <w14:solidFill>
              <w14:schemeClr w14:val="tx1"/>
            </w14:solidFill>
          </w14:textFill>
        </w:rPr>
        <w:t>合同款项的60%，自验收合格之日起，</w:t>
      </w:r>
      <w:bookmarkEnd w:id="3"/>
      <w:r>
        <w:rPr>
          <w:rFonts w:hint="eastAsia" w:ascii="宋体" w:hAnsi="宋体" w:eastAsia="宋体"/>
          <w:color w:val="000000" w:themeColor="text1"/>
          <w:sz w:val="24"/>
          <w:szCs w:val="24"/>
          <w:highlight w:val="none"/>
          <w:lang w:val="en-US" w:eastAsia="zh-CN"/>
          <w14:textFill>
            <w14:solidFill>
              <w14:schemeClr w14:val="tx1"/>
            </w14:solidFill>
          </w14:textFill>
        </w:rPr>
        <w:t>稳定运行1年后，采购方支付合同款项的10%（不计利息）。</w:t>
      </w:r>
    </w:p>
    <w:p w14:paraId="1B79583B">
      <w:pPr>
        <w:pStyle w:val="11"/>
        <w:spacing w:line="360" w:lineRule="auto"/>
        <w:ind w:left="0" w:leftChars="0" w:firstLine="614" w:firstLineChars="256"/>
        <w:jc w:val="both"/>
        <w:rPr>
          <w:ins w:id="165" w:author="陈斌" w:date="2026-09-15T17:21:43Z"/>
          <w:rFonts w:hint="eastAsia" w:ascii="宋体" w:hAnsi="宋体" w:eastAsia="宋体"/>
          <w:color w:val="000000" w:themeColor="text1"/>
          <w:sz w:val="24"/>
          <w:szCs w:val="24"/>
          <w:highlight w:val="none"/>
          <w:lang w:val="en-US" w:eastAsia="zh-CN"/>
          <w14:textFill>
            <w14:solidFill>
              <w14:schemeClr w14:val="tx1"/>
            </w14:solidFill>
          </w14:textFill>
        </w:rPr>
      </w:pPr>
    </w:p>
    <w:p w14:paraId="6B119461">
      <w:pPr>
        <w:pStyle w:val="2"/>
        <w:pageBreakBefore w:val="0"/>
        <w:widowControl w:val="0"/>
        <w:numPr>
          <w:ilvl w:val="0"/>
          <w:numId w:val="3"/>
        </w:numPr>
        <w:kinsoku/>
        <w:wordWrap/>
        <w:overflowPunct/>
        <w:topLinePunct w:val="0"/>
        <w:autoSpaceDE/>
        <w:autoSpaceDN/>
        <w:bidi w:val="0"/>
        <w:adjustRightInd/>
        <w:snapToGrid/>
        <w:spacing w:before="0" w:after="0" w:line="312" w:lineRule="auto"/>
        <w:textAlignment w:val="auto"/>
        <w:rPr>
          <w:ins w:id="166" w:author="陈斌" w:date="2026-09-15T17:21:55Z"/>
          <w:rFonts w:hint="eastAsia" w:ascii="宋体" w:hAnsi="宋体"/>
          <w:bCs w:val="0"/>
          <w:color w:val="000000" w:themeColor="text1"/>
          <w:sz w:val="32"/>
          <w:szCs w:val="32"/>
          <w:highlight w:val="none"/>
          <w:lang w:val="en-US" w:eastAsia="zh-CN"/>
          <w14:textFill>
            <w14:solidFill>
              <w14:schemeClr w14:val="tx1"/>
            </w14:solidFill>
          </w14:textFill>
        </w:rPr>
      </w:pPr>
      <w:ins w:id="167" w:author="陈斌" w:date="2026-09-15T17:21:53Z">
        <w:r>
          <w:rPr>
            <w:rFonts w:hint="eastAsia" w:ascii="宋体" w:hAnsi="宋体"/>
            <w:bCs w:val="0"/>
            <w:color w:val="000000" w:themeColor="text1"/>
            <w:sz w:val="32"/>
            <w:szCs w:val="32"/>
            <w:highlight w:val="none"/>
            <w:lang w:val="en-US" w:eastAsia="zh-CN"/>
            <w14:textFill>
              <w14:solidFill>
                <w14:schemeClr w14:val="tx1"/>
              </w14:solidFill>
            </w14:textFill>
          </w:rPr>
          <w:t>补充</w:t>
        </w:r>
      </w:ins>
      <w:ins w:id="168" w:author="陈斌" w:date="2026-09-15T17:21:54Z">
        <w:r>
          <w:rPr>
            <w:rFonts w:hint="eastAsia" w:ascii="宋体" w:hAnsi="宋体"/>
            <w:bCs w:val="0"/>
            <w:color w:val="000000" w:themeColor="text1"/>
            <w:sz w:val="32"/>
            <w:szCs w:val="32"/>
            <w:highlight w:val="none"/>
            <w:lang w:val="en-US" w:eastAsia="zh-CN"/>
            <w14:textFill>
              <w14:solidFill>
                <w14:schemeClr w14:val="tx1"/>
              </w14:solidFill>
            </w14:textFill>
          </w:rPr>
          <w:t>条款</w:t>
        </w:r>
      </w:ins>
    </w:p>
    <w:p w14:paraId="09EE5AD7">
      <w:pPr>
        <w:numPr>
          <w:ilvl w:val="0"/>
          <w:numId w:val="0"/>
        </w:numPr>
        <w:spacing w:line="360" w:lineRule="auto"/>
        <w:rPr>
          <w:ins w:id="169" w:author="陈斌" w:date="2026-09-15T17:21:45Z"/>
          <w:rFonts w:hint="eastAsia" w:ascii="宋体" w:hAnsi="宋体" w:eastAsia="宋体" w:cs="微软雅黑"/>
          <w:color w:val="000000" w:themeColor="text1"/>
          <w:sz w:val="24"/>
          <w:szCs w:val="24"/>
          <w:highlight w:val="none"/>
          <w:lang w:val="en-US" w:eastAsia="zh-CN"/>
          <w14:textFill>
            <w14:solidFill>
              <w14:schemeClr w14:val="tx1"/>
            </w14:solidFill>
          </w14:textFill>
        </w:rPr>
      </w:pPr>
      <w:ins w:id="170" w:author="陈斌" w:date="2026-09-15T17:22:05Z">
        <w:r>
          <w:rPr>
            <w:rFonts w:hint="eastAsia" w:ascii="宋体" w:hAnsi="宋体" w:eastAsia="宋体" w:cs="微软雅黑"/>
            <w:color w:val="000000" w:themeColor="text1"/>
            <w:sz w:val="24"/>
            <w:szCs w:val="24"/>
            <w:highlight w:val="none"/>
            <w14:textFill>
              <w14:solidFill>
                <w14:schemeClr w14:val="tx1"/>
              </w14:solidFill>
            </w14:textFill>
          </w:rPr>
          <w:t>本项目产生的所有临床数据所有权归医院所有，未经医院书面同意及伦理审批，供应商不得将医院数据用于通用模型训练或任何商业用途；基于医院数据进行的模型微调，迭代后模型使用权归医院。</w:t>
        </w:r>
      </w:ins>
    </w:p>
    <w:p w14:paraId="0A93C94D">
      <w:pPr>
        <w:pStyle w:val="11"/>
        <w:spacing w:line="360" w:lineRule="auto"/>
        <w:ind w:left="0" w:leftChars="0" w:firstLine="0" w:firstLineChars="0"/>
        <w:jc w:val="both"/>
        <w:rPr>
          <w:rFonts w:hint="eastAsia" w:ascii="宋体" w:hAnsi="宋体" w:eastAsia="宋体"/>
          <w:color w:val="000000" w:themeColor="text1"/>
          <w:sz w:val="24"/>
          <w:szCs w:val="24"/>
          <w:highlight w:val="none"/>
          <w:lang w:val="en-US" w:eastAsia="zh-CN"/>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w:altName w:val="宋体"/>
    <w:panose1 w:val="020B0400000000000000"/>
    <w:charset w:val="86"/>
    <w:family w:val="swiss"/>
    <w:pitch w:val="default"/>
    <w:sig w:usb0="00000000" w:usb1="00000000" w:usb2="00000017" w:usb3="00000000" w:csb0="00040001"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9D1D2">
    <w:pPr>
      <w:pStyle w:val="5"/>
    </w:pPr>
    <w:ins w:id="0" w:author="杨娥青" w:date="2026-10-09T15:04:27Z">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5F5A3F2">
                            <w:pPr>
                              <w:pStyle w:val="5"/>
                            </w:pPr>
                            <w:ins w:id="2" w:author="杨娥青" w:date="2026-10-09T15:04:27Z">
                              <w:r>
                                <w:rPr/>
                                <w:fldChar w:fldCharType="begin"/>
                              </w:r>
                            </w:ins>
                            <w:ins w:id="3" w:author="杨娥青" w:date="2026-10-09T15:04:27Z">
                              <w:r>
                                <w:rPr/>
                                <w:instrText xml:space="preserve"> PAGE  \* MERGEFORMAT </w:instrText>
                              </w:r>
                            </w:ins>
                            <w:ins w:id="4" w:author="杨娥青" w:date="2026-10-09T15:04:27Z">
                              <w:r>
                                <w:rPr/>
                                <w:fldChar w:fldCharType="separate"/>
                              </w:r>
                            </w:ins>
                            <w:ins w:id="5" w:author="杨娥青" w:date="2026-10-09T15:04:27Z">
                              <w:r>
                                <w:rPr/>
                                <w:t>1</w:t>
                              </w:r>
                            </w:ins>
                            <w:ins w:id="6" w:author="杨娥青" w:date="2026-10-09T15:04:27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5F5A3F2">
                      <w:pPr>
                        <w:pStyle w:val="5"/>
                      </w:pPr>
                      <w:ins w:id="7" w:author="杨娥青" w:date="2026-10-09T15:04:27Z">
                        <w:r>
                          <w:rPr/>
                          <w:fldChar w:fldCharType="begin"/>
                        </w:r>
                      </w:ins>
                      <w:ins w:id="8" w:author="杨娥青" w:date="2026-10-09T15:04:27Z">
                        <w:r>
                          <w:rPr/>
                          <w:instrText xml:space="preserve"> PAGE  \* MERGEFORMAT </w:instrText>
                        </w:r>
                      </w:ins>
                      <w:ins w:id="9" w:author="杨娥青" w:date="2026-10-09T15:04:27Z">
                        <w:r>
                          <w:rPr/>
                          <w:fldChar w:fldCharType="separate"/>
                        </w:r>
                      </w:ins>
                      <w:ins w:id="10" w:author="杨娥青" w:date="2026-10-09T15:04:27Z">
                        <w:r>
                          <w:rPr/>
                          <w:t>1</w:t>
                        </w:r>
                      </w:ins>
                      <w:ins w:id="11" w:author="杨娥青" w:date="2026-10-09T15:04:27Z">
                        <w:r>
                          <w:rPr/>
                          <w:fldChar w:fldCharType="end"/>
                        </w:r>
                      </w:ins>
                    </w:p>
                  </w:txbxContent>
                </v:textbox>
              </v:shape>
            </w:pict>
          </mc:Fallback>
        </mc:AlternateContent>
      </w:r>
    </w:ins>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84B87"/>
    <w:multiLevelType w:val="multilevel"/>
    <w:tmpl w:val="14D84B87"/>
    <w:lvl w:ilvl="0" w:tentative="0">
      <w:start w:val="1"/>
      <w:numFmt w:val="chineseCountingThousand"/>
      <w:pStyle w:val="2"/>
      <w:lvlText w:val="%1"/>
      <w:lvlJc w:val="left"/>
      <w:pPr>
        <w:ind w:left="425" w:hanging="425"/>
      </w:pPr>
      <w:rPr>
        <w:rFonts w:hint="eastAsia"/>
      </w:rPr>
    </w:lvl>
    <w:lvl w:ilvl="1" w:tentative="0">
      <w:start w:val="1"/>
      <w:numFmt w:val="chineseCountingThousand"/>
      <w:lvlText w:val="(%2)"/>
      <w:lvlJc w:val="left"/>
      <w:pPr>
        <w:ind w:left="850" w:hanging="567"/>
      </w:pPr>
      <w:rPr>
        <w:rFonts w:hint="eastAsia"/>
      </w:rPr>
    </w:lvl>
    <w:lvl w:ilvl="2" w:tentative="0">
      <w:start w:val="1"/>
      <w:numFmt w:val="decimal"/>
      <w:lvlText w:val="%3."/>
      <w:lvlJc w:val="left"/>
      <w:pPr>
        <w:ind w:left="1356" w:hanging="567"/>
      </w:pPr>
      <w:rPr>
        <w:rFonts w:hint="eastAsia"/>
      </w:rPr>
    </w:lvl>
    <w:lvl w:ilvl="3" w:tentative="0">
      <w:start w:val="1"/>
      <w:numFmt w:val="decimal"/>
      <w:isLgl/>
      <w:lvlText w:val="%1.%2.%3.%4"/>
      <w:lvlJc w:val="left"/>
      <w:pPr>
        <w:ind w:left="1984" w:hanging="708"/>
      </w:pPr>
      <w:rPr>
        <w:rFonts w:hint="eastAsia"/>
      </w:rPr>
    </w:lvl>
    <w:lvl w:ilvl="4" w:tentative="0">
      <w:start w:val="1"/>
      <w:numFmt w:val="decimal"/>
      <w:isLgl/>
      <w:lvlText w:val="%1.%2.%3.%4.%5"/>
      <w:lvlJc w:val="left"/>
      <w:pPr>
        <w:ind w:left="2551" w:hanging="850"/>
      </w:pPr>
      <w:rPr>
        <w:rFonts w:hint="eastAsia"/>
      </w:rPr>
    </w:lvl>
    <w:lvl w:ilvl="5" w:tentative="0">
      <w:start w:val="1"/>
      <w:numFmt w:val="decimal"/>
      <w:isLgl/>
      <w:lvlText w:val="%1.%2.%3.%4.%5.%6"/>
      <w:lvlJc w:val="left"/>
      <w:pPr>
        <w:ind w:left="3260" w:hanging="1134"/>
      </w:pPr>
      <w:rPr>
        <w:rFonts w:hint="eastAsia"/>
      </w:rPr>
    </w:lvl>
    <w:lvl w:ilvl="6" w:tentative="0">
      <w:start w:val="1"/>
      <w:numFmt w:val="decimal"/>
      <w:isLgl/>
      <w:lvlText w:val="%1.%2.%3.%4.%5.%6.%7"/>
      <w:lvlJc w:val="left"/>
      <w:pPr>
        <w:ind w:left="3827" w:hanging="1276"/>
      </w:pPr>
      <w:rPr>
        <w:rFonts w:hint="eastAsia"/>
      </w:rPr>
    </w:lvl>
    <w:lvl w:ilvl="7" w:tentative="0">
      <w:start w:val="1"/>
      <w:numFmt w:val="decimal"/>
      <w:isLgl/>
      <w:lvlText w:val="%1.%2.%3.%4.%5.%6.%7.%8"/>
      <w:lvlJc w:val="left"/>
      <w:pPr>
        <w:ind w:left="4394" w:hanging="1418"/>
      </w:pPr>
      <w:rPr>
        <w:rFonts w:hint="eastAsia"/>
      </w:rPr>
    </w:lvl>
    <w:lvl w:ilvl="8" w:tentative="0">
      <w:start w:val="1"/>
      <w:numFmt w:val="decimal"/>
      <w:isLgl/>
      <w:lvlText w:val="%1.%2.%3.%4.%5.%6.%7.%8.%9"/>
      <w:lvlJc w:val="left"/>
      <w:pPr>
        <w:ind w:left="5102" w:hanging="1700"/>
      </w:pPr>
      <w:rPr>
        <w:rFonts w:hint="eastAsia"/>
      </w:rPr>
    </w:lvl>
  </w:abstractNum>
  <w:abstractNum w:abstractNumId="1">
    <w:nsid w:val="23EC5C6F"/>
    <w:multiLevelType w:val="multilevel"/>
    <w:tmpl w:val="23EC5C6F"/>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BAD29D4"/>
    <w:multiLevelType w:val="singleLevel"/>
    <w:tmpl w:val="7BAD29D4"/>
    <w:lvl w:ilvl="0" w:tentative="0">
      <w:start w:val="10"/>
      <w:numFmt w:val="chineseCounting"/>
      <w:suff w:val="nothing"/>
      <w:lvlText w:val="%1、"/>
      <w:lvlJc w:val="left"/>
      <w:rPr>
        <w:rFonts w:hint="eastAsia"/>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天亮说晚安">
    <w15:presenceInfo w15:providerId="WPS Office" w15:userId="4100632434"/>
  </w15:person>
  <w15:person w15:author="陈斌">
    <w15:presenceInfo w15:providerId="WPS Office" w15:userId="280452521"/>
  </w15:person>
  <w15:person w15:author="良辰">
    <w15:presenceInfo w15:providerId="WPS Office" w15:userId="2295050528"/>
  </w15:person>
  <w15:person w15:author="杨娥青">
    <w15:presenceInfo w15:providerId="WPS Office" w15:userId="1029826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2DF"/>
    <w:rsid w:val="000E2410"/>
    <w:rsid w:val="001A11FC"/>
    <w:rsid w:val="001A1C12"/>
    <w:rsid w:val="002A29C0"/>
    <w:rsid w:val="00306E6E"/>
    <w:rsid w:val="003E62DF"/>
    <w:rsid w:val="00435C7C"/>
    <w:rsid w:val="00481560"/>
    <w:rsid w:val="00491534"/>
    <w:rsid w:val="004D3BA6"/>
    <w:rsid w:val="005D449A"/>
    <w:rsid w:val="006A3CAE"/>
    <w:rsid w:val="006C202C"/>
    <w:rsid w:val="008C322F"/>
    <w:rsid w:val="00A140D3"/>
    <w:rsid w:val="00B759E0"/>
    <w:rsid w:val="00D5380E"/>
    <w:rsid w:val="00DC1FBB"/>
    <w:rsid w:val="00E61AD4"/>
    <w:rsid w:val="00F13AA1"/>
    <w:rsid w:val="01356B57"/>
    <w:rsid w:val="01414527"/>
    <w:rsid w:val="021A0C65"/>
    <w:rsid w:val="02ED0E3B"/>
    <w:rsid w:val="038608DA"/>
    <w:rsid w:val="04106E64"/>
    <w:rsid w:val="04394FFD"/>
    <w:rsid w:val="044F4319"/>
    <w:rsid w:val="04B36EE7"/>
    <w:rsid w:val="06DF14B2"/>
    <w:rsid w:val="072E01FC"/>
    <w:rsid w:val="07980983"/>
    <w:rsid w:val="07D765CE"/>
    <w:rsid w:val="0842185D"/>
    <w:rsid w:val="085E7580"/>
    <w:rsid w:val="08741252"/>
    <w:rsid w:val="09F42DD4"/>
    <w:rsid w:val="0A791D80"/>
    <w:rsid w:val="0B6E0EC6"/>
    <w:rsid w:val="0C350A5D"/>
    <w:rsid w:val="0E510E15"/>
    <w:rsid w:val="0F2A1F3D"/>
    <w:rsid w:val="0FC75412"/>
    <w:rsid w:val="109B068D"/>
    <w:rsid w:val="110C1AB8"/>
    <w:rsid w:val="12D1790A"/>
    <w:rsid w:val="12DD3E19"/>
    <w:rsid w:val="1477247C"/>
    <w:rsid w:val="14782DB8"/>
    <w:rsid w:val="14AF00BD"/>
    <w:rsid w:val="153D4F2B"/>
    <w:rsid w:val="156F586E"/>
    <w:rsid w:val="165C1DAE"/>
    <w:rsid w:val="16A825D9"/>
    <w:rsid w:val="16ED2D59"/>
    <w:rsid w:val="174D1CA9"/>
    <w:rsid w:val="17536FF6"/>
    <w:rsid w:val="17541870"/>
    <w:rsid w:val="17BF6D5C"/>
    <w:rsid w:val="186A1467"/>
    <w:rsid w:val="18BC6937"/>
    <w:rsid w:val="19151124"/>
    <w:rsid w:val="19C1387A"/>
    <w:rsid w:val="1A251034"/>
    <w:rsid w:val="1AA944D3"/>
    <w:rsid w:val="1ACC4B81"/>
    <w:rsid w:val="1AE23C2A"/>
    <w:rsid w:val="1B5C436C"/>
    <w:rsid w:val="1B91509A"/>
    <w:rsid w:val="1C2E081C"/>
    <w:rsid w:val="1CC45E09"/>
    <w:rsid w:val="1D9262D5"/>
    <w:rsid w:val="1DBA19C1"/>
    <w:rsid w:val="22293C01"/>
    <w:rsid w:val="224243ED"/>
    <w:rsid w:val="23701EA7"/>
    <w:rsid w:val="249D6AFE"/>
    <w:rsid w:val="24DA1462"/>
    <w:rsid w:val="251F0377"/>
    <w:rsid w:val="25D43FBF"/>
    <w:rsid w:val="26AA16D4"/>
    <w:rsid w:val="27DB0A15"/>
    <w:rsid w:val="284C2F0D"/>
    <w:rsid w:val="28C80FFA"/>
    <w:rsid w:val="290632D5"/>
    <w:rsid w:val="2957128B"/>
    <w:rsid w:val="2B083E74"/>
    <w:rsid w:val="2C6E439E"/>
    <w:rsid w:val="2C8F073A"/>
    <w:rsid w:val="2CA67011"/>
    <w:rsid w:val="2E55261B"/>
    <w:rsid w:val="2E91469E"/>
    <w:rsid w:val="300F1EFC"/>
    <w:rsid w:val="30AF07AE"/>
    <w:rsid w:val="327E5D78"/>
    <w:rsid w:val="32AE0B6A"/>
    <w:rsid w:val="337349D1"/>
    <w:rsid w:val="33D658D0"/>
    <w:rsid w:val="34906983"/>
    <w:rsid w:val="34A02F04"/>
    <w:rsid w:val="34BE5320"/>
    <w:rsid w:val="367D4F11"/>
    <w:rsid w:val="37CD622C"/>
    <w:rsid w:val="38150A31"/>
    <w:rsid w:val="38665FDA"/>
    <w:rsid w:val="386E5B8E"/>
    <w:rsid w:val="395C56DE"/>
    <w:rsid w:val="3A0A1D49"/>
    <w:rsid w:val="3A6B617C"/>
    <w:rsid w:val="3A965B44"/>
    <w:rsid w:val="3B482958"/>
    <w:rsid w:val="3B4F3BCB"/>
    <w:rsid w:val="3C6754B8"/>
    <w:rsid w:val="3D404023"/>
    <w:rsid w:val="3D655CAD"/>
    <w:rsid w:val="3DCF123E"/>
    <w:rsid w:val="3E3103B1"/>
    <w:rsid w:val="3FE91814"/>
    <w:rsid w:val="3FED6775"/>
    <w:rsid w:val="3FFE146B"/>
    <w:rsid w:val="41971DBD"/>
    <w:rsid w:val="423461EC"/>
    <w:rsid w:val="42D43559"/>
    <w:rsid w:val="43CC4B30"/>
    <w:rsid w:val="44056110"/>
    <w:rsid w:val="4425157C"/>
    <w:rsid w:val="44511123"/>
    <w:rsid w:val="455A3219"/>
    <w:rsid w:val="457173F8"/>
    <w:rsid w:val="45DD2DB8"/>
    <w:rsid w:val="46374CC6"/>
    <w:rsid w:val="46CD5A1B"/>
    <w:rsid w:val="46F00764"/>
    <w:rsid w:val="47412EF8"/>
    <w:rsid w:val="47FA24B7"/>
    <w:rsid w:val="480C0CC5"/>
    <w:rsid w:val="48946BC9"/>
    <w:rsid w:val="48BA3542"/>
    <w:rsid w:val="494E02E7"/>
    <w:rsid w:val="49C017DB"/>
    <w:rsid w:val="4BF413EA"/>
    <w:rsid w:val="4CCC0113"/>
    <w:rsid w:val="4CFB6302"/>
    <w:rsid w:val="4D7475EA"/>
    <w:rsid w:val="4DDC2ED8"/>
    <w:rsid w:val="4F640350"/>
    <w:rsid w:val="4FFF0191"/>
    <w:rsid w:val="507D710A"/>
    <w:rsid w:val="50844495"/>
    <w:rsid w:val="508670F0"/>
    <w:rsid w:val="50A873B9"/>
    <w:rsid w:val="50AC75B7"/>
    <w:rsid w:val="520048DD"/>
    <w:rsid w:val="52C84CF5"/>
    <w:rsid w:val="53F9CF08"/>
    <w:rsid w:val="54361EC0"/>
    <w:rsid w:val="54E82BB7"/>
    <w:rsid w:val="553D2884"/>
    <w:rsid w:val="55B43D13"/>
    <w:rsid w:val="562C3FA0"/>
    <w:rsid w:val="56864135"/>
    <w:rsid w:val="56CD30AE"/>
    <w:rsid w:val="585573E7"/>
    <w:rsid w:val="59E52814"/>
    <w:rsid w:val="5A334C18"/>
    <w:rsid w:val="5A627599"/>
    <w:rsid w:val="5B4E0490"/>
    <w:rsid w:val="5BE91924"/>
    <w:rsid w:val="5C2974BB"/>
    <w:rsid w:val="5C4B79F0"/>
    <w:rsid w:val="5C6164F3"/>
    <w:rsid w:val="5C776378"/>
    <w:rsid w:val="5D3C3059"/>
    <w:rsid w:val="5DC055CA"/>
    <w:rsid w:val="5DD15589"/>
    <w:rsid w:val="5EB1499F"/>
    <w:rsid w:val="5ED12FB2"/>
    <w:rsid w:val="5EEF047E"/>
    <w:rsid w:val="5F433905"/>
    <w:rsid w:val="5F806A13"/>
    <w:rsid w:val="5FF9099C"/>
    <w:rsid w:val="602A48DE"/>
    <w:rsid w:val="606A2F3D"/>
    <w:rsid w:val="607B2E53"/>
    <w:rsid w:val="63EF6D4C"/>
    <w:rsid w:val="64B05BFC"/>
    <w:rsid w:val="65953DD2"/>
    <w:rsid w:val="65EF576E"/>
    <w:rsid w:val="66730592"/>
    <w:rsid w:val="667C005C"/>
    <w:rsid w:val="66D41112"/>
    <w:rsid w:val="67234BE8"/>
    <w:rsid w:val="67C37F93"/>
    <w:rsid w:val="686861CC"/>
    <w:rsid w:val="686C39B1"/>
    <w:rsid w:val="68B72934"/>
    <w:rsid w:val="69382010"/>
    <w:rsid w:val="696B142B"/>
    <w:rsid w:val="69A9737D"/>
    <w:rsid w:val="6A5B6461"/>
    <w:rsid w:val="6B9E401E"/>
    <w:rsid w:val="6C1A6998"/>
    <w:rsid w:val="6DE85FD7"/>
    <w:rsid w:val="6E763321"/>
    <w:rsid w:val="6E9F6FDD"/>
    <w:rsid w:val="6EDA0F9D"/>
    <w:rsid w:val="6FFF3BA3"/>
    <w:rsid w:val="701E0746"/>
    <w:rsid w:val="70993DEA"/>
    <w:rsid w:val="70A72179"/>
    <w:rsid w:val="7113431A"/>
    <w:rsid w:val="711C77D0"/>
    <w:rsid w:val="73051406"/>
    <w:rsid w:val="73F71B2F"/>
    <w:rsid w:val="73FC458A"/>
    <w:rsid w:val="7524075C"/>
    <w:rsid w:val="75F55735"/>
    <w:rsid w:val="76601D26"/>
    <w:rsid w:val="76950A52"/>
    <w:rsid w:val="76C64F98"/>
    <w:rsid w:val="77783D3E"/>
    <w:rsid w:val="78C338C8"/>
    <w:rsid w:val="78D26525"/>
    <w:rsid w:val="78E618E3"/>
    <w:rsid w:val="79792DFF"/>
    <w:rsid w:val="7A8078A5"/>
    <w:rsid w:val="7AB427B8"/>
    <w:rsid w:val="7C090389"/>
    <w:rsid w:val="7C4B4301"/>
    <w:rsid w:val="7D4167DF"/>
    <w:rsid w:val="7ED45A9B"/>
    <w:rsid w:val="7F895F01"/>
    <w:rsid w:val="7FEEFCFD"/>
    <w:rsid w:val="7FFFE13B"/>
    <w:rsid w:val="FDFF050E"/>
    <w:rsid w:val="FF4F294E"/>
    <w:rsid w:val="FF7F61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numPr>
        <w:ilvl w:val="0"/>
        <w:numId w:val="1"/>
      </w:numPr>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after="120"/>
    </w:pPr>
    <w:rPr>
      <w:rFonts w:ascii="Times New Roman" w:hAnsi="Times New Roman"/>
      <w:kern w:val="0"/>
      <w:sz w:val="20"/>
      <w:szCs w:val="24"/>
      <w:lang w:val="zh-CN"/>
    </w:rPr>
  </w:style>
  <w:style w:type="paragraph" w:styleId="4">
    <w:name w:val="Body Text Indent 2"/>
    <w:basedOn w:val="1"/>
    <w:qFormat/>
    <w:uiPriority w:val="0"/>
    <w:pPr>
      <w:ind w:firstLine="630"/>
    </w:pPr>
    <w:rPr>
      <w:sz w:val="32"/>
      <w:szCs w:val="20"/>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rPr>
      <w:sz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ind w:firstLine="420" w:firstLineChars="200"/>
    </w:pPr>
  </w:style>
  <w:style w:type="paragraph" w:customStyle="1" w:styleId="12">
    <w:name w:val="p15"/>
    <w:basedOn w:val="1"/>
    <w:qFormat/>
    <w:uiPriority w:val="0"/>
    <w:pPr>
      <w:widowControl/>
      <w:ind w:firstLine="420"/>
    </w:pPr>
    <w:rPr>
      <w:kern w:val="0"/>
      <w:szCs w:val="21"/>
    </w:rPr>
  </w:style>
  <w:style w:type="character" w:customStyle="1" w:styleId="13">
    <w:name w:val="页眉 字符"/>
    <w:basedOn w:val="10"/>
    <w:link w:val="6"/>
    <w:qFormat/>
    <w:uiPriority w:val="0"/>
    <w:rPr>
      <w:rFonts w:asciiTheme="minorHAnsi" w:hAnsiTheme="minorHAnsi" w:eastAsiaTheme="minorEastAsia" w:cstheme="minorBidi"/>
      <w:kern w:val="2"/>
      <w:sz w:val="18"/>
      <w:szCs w:val="18"/>
    </w:rPr>
  </w:style>
  <w:style w:type="character" w:customStyle="1" w:styleId="14">
    <w:name w:val="页脚 字符"/>
    <w:basedOn w:val="10"/>
    <w:link w:val="5"/>
    <w:qFormat/>
    <w:uiPriority w:val="0"/>
    <w:rPr>
      <w:rFonts w:asciiTheme="minorHAnsi" w:hAnsiTheme="minorHAnsi" w:eastAsiaTheme="minorEastAsia" w:cstheme="minorBidi"/>
      <w:kern w:val="2"/>
      <w:sz w:val="18"/>
      <w:szCs w:val="18"/>
    </w:rPr>
  </w:style>
  <w:style w:type="paragraph" w:customStyle="1" w:styleId="15">
    <w:name w:val="p1"/>
    <w:basedOn w:val="1"/>
    <w:qFormat/>
    <w:uiPriority w:val="0"/>
    <w:pPr>
      <w:widowControl/>
      <w:adjustRightInd/>
      <w:spacing w:line="240" w:lineRule="auto"/>
      <w:jc w:val="left"/>
      <w:textAlignment w:val="auto"/>
    </w:pPr>
    <w:rPr>
      <w:rFonts w:ascii="PingFang SC" w:hAnsi="PingFang SC" w:eastAsia="PingFang SC"/>
      <w:color w:val="FFFFFF"/>
      <w:sz w:val="30"/>
      <w:szCs w:val="30"/>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7509</Words>
  <Characters>8117</Characters>
  <Lines>26</Lines>
  <Paragraphs>7</Paragraphs>
  <TotalTime>4</TotalTime>
  <ScaleCrop>false</ScaleCrop>
  <LinksUpToDate>false</LinksUpToDate>
  <CharactersWithSpaces>8158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2021-09-15T11:36:00Z</dcterms:created>
  <dc:creator>LGYY-USER</dc:creator>
  <cp:lastModifiedBy>杨娥青</cp:lastModifiedBy>
  <cp:lastPrinted>2026-10-09T07:05:15Z</cp:lastPrinted>
  <dcterms:modified xsi:type="dcterms:W3CDTF">2026-10-09T07:07:26Z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eyJoZGlkIjoiYWVhMzUxMjdhODg0YjYzMjE1ODY4ZDUxZGZjYzI2YTgiLCJ1c2VySWQiOiIxOTEzMTE2OTIyIn0=</vt:lpwstr>
  </property>
  <property fmtid="{D5CDD505-2E9C-101B-9397-08002B2CF9AE}" pid="4" name="ICV">
    <vt:lpwstr>671287AA8C58AE7B070AAA6AB320AFF7_43</vt:lpwstr>
  </property>
</Properties>
</file>