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DDFE8">
      <w:pPr>
        <w:tabs>
          <w:tab w:val="left" w:pos="7275"/>
        </w:tabs>
        <w:spacing w:line="480" w:lineRule="exact"/>
        <w:jc w:val="center"/>
        <w:rPr>
          <w:rFonts w:hint="eastAsia" w:ascii="方正小标宋简体" w:hAnsi="方正小标宋简体" w:eastAsia="方正小标宋简体" w:cs="方正小标宋简体"/>
          <w:b/>
          <w:color w:val="auto"/>
          <w:sz w:val="36"/>
          <w:szCs w:val="36"/>
        </w:rPr>
      </w:pPr>
      <w:r>
        <w:rPr>
          <w:rFonts w:hint="eastAsia" w:ascii="方正小标宋简体" w:hAnsi="方正小标宋简体" w:eastAsia="方正小标宋简体" w:cs="方正小标宋简体"/>
          <w:b/>
          <w:color w:val="auto"/>
          <w:sz w:val="36"/>
          <w:szCs w:val="36"/>
        </w:rPr>
        <w:t>柳州市工人医院</w:t>
      </w:r>
      <w:r>
        <w:rPr>
          <w:rFonts w:hint="eastAsia" w:ascii="方正小标宋简体" w:hAnsi="方正小标宋简体" w:eastAsia="方正小标宋简体" w:cs="方正小标宋简体"/>
          <w:b/>
          <w:color w:val="auto"/>
          <w:sz w:val="36"/>
          <w:szCs w:val="36"/>
          <w:lang w:val="en-US" w:eastAsia="zh-CN"/>
        </w:rPr>
        <w:t>2027-2028年度计算机项目</w:t>
      </w:r>
      <w:r>
        <w:rPr>
          <w:rFonts w:hint="eastAsia" w:ascii="方正小标宋简体" w:hAnsi="方正小标宋简体" w:eastAsia="方正小标宋简体" w:cs="方正小标宋简体"/>
          <w:b/>
          <w:color w:val="auto"/>
          <w:sz w:val="36"/>
          <w:szCs w:val="36"/>
        </w:rPr>
        <w:t>采购需求</w:t>
      </w:r>
    </w:p>
    <w:p w14:paraId="598496EA">
      <w:pPr>
        <w:tabs>
          <w:tab w:val="left" w:pos="7275"/>
        </w:tabs>
        <w:spacing w:line="480" w:lineRule="exact"/>
        <w:jc w:val="center"/>
        <w:rPr>
          <w:rFonts w:hint="eastAsia" w:ascii="黑体" w:hAnsi="黑体" w:eastAsia="黑体" w:cs="黑体"/>
          <w:b/>
          <w:color w:val="auto"/>
          <w:sz w:val="32"/>
          <w:szCs w:val="32"/>
        </w:rPr>
      </w:pPr>
    </w:p>
    <w:p w14:paraId="02240B34">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rPr>
        <w:t>一、项目名称</w:t>
      </w:r>
    </w:p>
    <w:p w14:paraId="7DD6C556">
      <w:pPr>
        <w:pStyle w:val="8"/>
        <w:keepNext w:val="0"/>
        <w:keepLines w:val="0"/>
        <w:pageBreakBefore w:val="0"/>
        <w:widowControl w:val="0"/>
        <w:kinsoku/>
        <w:wordWrap/>
        <w:overflowPunct/>
        <w:topLinePunct w:val="0"/>
        <w:autoSpaceDE/>
        <w:autoSpaceDN/>
        <w:bidi w:val="0"/>
        <w:adjustRightInd/>
        <w:snapToGrid/>
        <w:spacing w:line="560" w:lineRule="exact"/>
        <w:ind w:left="420" w:firstLine="0" w:firstLineChars="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柳州市工人医院</w:t>
      </w:r>
      <w:r>
        <w:rPr>
          <w:rFonts w:hint="eastAsia" w:ascii="仿宋" w:hAnsi="仿宋" w:eastAsia="仿宋" w:cs="仿宋"/>
          <w:color w:val="auto"/>
          <w:sz w:val="28"/>
          <w:szCs w:val="28"/>
          <w:lang w:val="en-US" w:eastAsia="zh-CN"/>
        </w:rPr>
        <w:t>2027-2028年度计算机项目</w:t>
      </w:r>
    </w:p>
    <w:p w14:paraId="433E0279">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rPr>
        <w:t>二、项目概况</w:t>
      </w:r>
    </w:p>
    <w:p w14:paraId="3A13A5E0">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ascii="仿宋" w:hAnsi="仿宋" w:eastAsia="仿宋" w:cs="仿宋"/>
          <w:bCs/>
          <w:color w:val="auto"/>
          <w:sz w:val="28"/>
          <w:szCs w:val="28"/>
        </w:rPr>
      </w:pPr>
      <w:r>
        <w:rPr>
          <w:rFonts w:hint="eastAsia" w:ascii="仿宋" w:hAnsi="仿宋" w:eastAsia="仿宋" w:cs="仿宋"/>
          <w:color w:val="auto"/>
          <w:sz w:val="28"/>
          <w:szCs w:val="28"/>
          <w:lang w:val="en-US" w:eastAsia="zh-CN"/>
        </w:rPr>
        <w:t>应我院各科室需求，拟进行</w:t>
      </w:r>
      <w:r>
        <w:rPr>
          <w:rFonts w:hint="eastAsia" w:ascii="仿宋" w:hAnsi="仿宋" w:eastAsia="仿宋" w:cs="仿宋"/>
          <w:b w:val="0"/>
          <w:bCs w:val="0"/>
          <w:sz w:val="28"/>
          <w:szCs w:val="28"/>
          <w:lang w:val="en-US" w:eastAsia="zh-CN"/>
        </w:rPr>
        <w:t>计算机（台式计算机、笔记本电脑、平板电脑）</w:t>
      </w:r>
      <w:r>
        <w:rPr>
          <w:rFonts w:hint="eastAsia" w:ascii="仿宋" w:hAnsi="仿宋" w:eastAsia="仿宋" w:cs="仿宋"/>
          <w:color w:val="auto"/>
          <w:sz w:val="28"/>
          <w:szCs w:val="28"/>
          <w:lang w:val="en-US" w:eastAsia="zh-CN"/>
        </w:rPr>
        <w:t>年度采购</w:t>
      </w:r>
      <w:r>
        <w:rPr>
          <w:rFonts w:hint="eastAsia" w:ascii="仿宋" w:hAnsi="仿宋" w:eastAsia="仿宋" w:cs="仿宋"/>
          <w:color w:val="auto"/>
          <w:sz w:val="28"/>
          <w:szCs w:val="28"/>
        </w:rPr>
        <w:t>。</w:t>
      </w:r>
    </w:p>
    <w:p w14:paraId="3B10E7A9">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rPr>
        <w:t>三、供应商资质条件</w:t>
      </w:r>
    </w:p>
    <w:p w14:paraId="7E48160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1、投标人需为国内注册（指按国家有关规定要求注册的）生产或经营本次招标采购货物及服务</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具备法人资格的供应商。</w:t>
      </w:r>
    </w:p>
    <w:p w14:paraId="53EFF6E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2、投标人三年内在经营活动中没有重大违法记录和不良信用记录。</w:t>
      </w:r>
    </w:p>
    <w:p w14:paraId="7F3DD40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3、投标人有效的“营业执照”副本复印件。</w:t>
      </w:r>
    </w:p>
    <w:p w14:paraId="6FFE310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color w:val="auto"/>
          <w:sz w:val="28"/>
          <w:szCs w:val="28"/>
        </w:rPr>
      </w:pPr>
      <w:r>
        <w:rPr>
          <w:rFonts w:hint="eastAsia" w:ascii="仿宋" w:hAnsi="仿宋" w:eastAsia="仿宋" w:cs="仿宋"/>
          <w:color w:val="auto"/>
          <w:sz w:val="28"/>
          <w:szCs w:val="28"/>
        </w:rPr>
        <w:t>4、投标人</w:t>
      </w:r>
      <w:r>
        <w:rPr>
          <w:rFonts w:hint="eastAsia" w:ascii="仿宋" w:hAnsi="仿宋" w:eastAsia="仿宋" w:cs="仿宋"/>
          <w:color w:val="auto"/>
          <w:sz w:val="28"/>
          <w:szCs w:val="28"/>
          <w:lang w:val="en-US" w:eastAsia="zh-CN"/>
        </w:rPr>
        <w:t>须在柳州市本地设有办事处</w:t>
      </w:r>
      <w:r>
        <w:rPr>
          <w:rFonts w:hint="eastAsia" w:ascii="仿宋" w:hAnsi="仿宋" w:eastAsia="仿宋" w:cs="仿宋"/>
          <w:color w:val="auto"/>
          <w:sz w:val="28"/>
          <w:szCs w:val="28"/>
        </w:rPr>
        <w:t>。</w:t>
      </w:r>
    </w:p>
    <w:p w14:paraId="54C62B3D">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仿宋" w:hAnsi="仿宋" w:eastAsia="仿宋" w:cs="宋体"/>
          <w:b/>
          <w:bCs/>
          <w:color w:val="auto"/>
          <w:sz w:val="28"/>
          <w:szCs w:val="28"/>
          <w:lang w:val="en-US" w:eastAsia="zh-CN"/>
        </w:rPr>
      </w:pPr>
      <w:r>
        <w:rPr>
          <w:rFonts w:hint="eastAsia" w:ascii="仿宋" w:hAnsi="仿宋" w:eastAsia="仿宋" w:cs="宋体"/>
          <w:b/>
          <w:bCs/>
          <w:color w:val="auto"/>
          <w:sz w:val="28"/>
          <w:szCs w:val="28"/>
          <w:lang w:val="en-US" w:eastAsia="zh-CN"/>
        </w:rPr>
        <w:t>采购内容，</w:t>
      </w:r>
      <w:r>
        <w:rPr>
          <w:rFonts w:hint="eastAsia" w:ascii="仿宋" w:hAnsi="仿宋" w:eastAsia="仿宋" w:cs="宋体"/>
          <w:b/>
          <w:bCs/>
          <w:color w:val="auto"/>
          <w:sz w:val="28"/>
          <w:szCs w:val="28"/>
        </w:rPr>
        <w:t>具体物资</w:t>
      </w:r>
      <w:r>
        <w:rPr>
          <w:rFonts w:hint="eastAsia" w:ascii="仿宋" w:hAnsi="仿宋" w:eastAsia="仿宋" w:cs="宋体"/>
          <w:b/>
          <w:bCs/>
          <w:color w:val="auto"/>
          <w:sz w:val="28"/>
          <w:szCs w:val="28"/>
          <w:lang w:val="en-US" w:eastAsia="zh-CN"/>
        </w:rPr>
        <w:t>采购</w:t>
      </w:r>
      <w:r>
        <w:rPr>
          <w:rFonts w:hint="eastAsia" w:ascii="仿宋" w:hAnsi="仿宋" w:eastAsia="仿宋" w:cs="宋体"/>
          <w:b/>
          <w:bCs/>
          <w:color w:val="auto"/>
          <w:sz w:val="28"/>
          <w:szCs w:val="28"/>
        </w:rPr>
        <w:t>参数</w:t>
      </w:r>
      <w:r>
        <w:rPr>
          <w:rFonts w:hint="eastAsia" w:ascii="仿宋" w:hAnsi="仿宋" w:eastAsia="仿宋" w:cs="宋体"/>
          <w:b/>
          <w:bCs/>
          <w:color w:val="auto"/>
          <w:sz w:val="28"/>
          <w:szCs w:val="28"/>
          <w:lang w:val="en-US" w:eastAsia="zh-CN"/>
        </w:rPr>
        <w:t>如下：</w:t>
      </w:r>
    </w:p>
    <w:p w14:paraId="5B92BAC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详见附件1：柳州市工人医院</w:t>
      </w:r>
      <w:r>
        <w:rPr>
          <w:rFonts w:hint="eastAsia" w:ascii="仿宋" w:hAnsi="仿宋" w:eastAsia="仿宋" w:cs="仿宋"/>
          <w:color w:val="auto"/>
          <w:sz w:val="28"/>
          <w:szCs w:val="28"/>
          <w:lang w:val="en-US" w:eastAsia="zh-CN"/>
        </w:rPr>
        <w:t>2027-2028年度计算机项目</w:t>
      </w:r>
      <w:r>
        <w:rPr>
          <w:rFonts w:hint="eastAsia" w:ascii="仿宋" w:hAnsi="仿宋" w:eastAsia="仿宋" w:cs="宋体"/>
          <w:b w:val="0"/>
          <w:bCs w:val="0"/>
          <w:color w:val="auto"/>
          <w:sz w:val="28"/>
          <w:szCs w:val="28"/>
          <w:lang w:val="en-US" w:eastAsia="zh-CN"/>
        </w:rPr>
        <w:t>需求清单。</w:t>
      </w:r>
    </w:p>
    <w:p w14:paraId="23AB7D6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备注：报名参加该项目的供应商如需了解项目需求情况，请与总务科联系，联系电话：0772-3837054欧女士。</w:t>
      </w:r>
    </w:p>
    <w:p w14:paraId="6051F28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宋体"/>
          <w:b/>
          <w:bCs/>
          <w:color w:val="auto"/>
          <w:sz w:val="28"/>
          <w:szCs w:val="28"/>
        </w:rPr>
      </w:pPr>
      <w:r>
        <w:rPr>
          <w:rFonts w:hint="eastAsia" w:ascii="仿宋" w:hAnsi="仿宋" w:eastAsia="仿宋" w:cs="宋体"/>
          <w:b/>
          <w:bCs/>
          <w:color w:val="auto"/>
          <w:sz w:val="28"/>
          <w:szCs w:val="28"/>
          <w:lang w:val="en-US" w:eastAsia="zh-CN"/>
        </w:rPr>
        <w:t>五、报价要求</w:t>
      </w:r>
    </w:p>
    <w:p w14:paraId="32D5D47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1.本项目不接受联合体报价；</w:t>
      </w:r>
    </w:p>
    <w:p w14:paraId="02B18D5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2.该项目实行单价进行报价，报价含人工费、材料费、装卸车费、运输费、管理费、保险、质保期、利润、税金、硬件、系统安装等为完成本项目所需的所有费用，在实施期间不因市场因素而变动。</w:t>
      </w:r>
    </w:p>
    <w:p w14:paraId="73FEA85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3、报价人需填写应标品牌、型号、应标参数、偏离情况、报价、质保期等内容。</w:t>
      </w:r>
    </w:p>
    <w:p w14:paraId="6EF79DB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4、合同期内如出现中标产品停产情况，供应商需按中标价提供对应停产产品的升级款或同品牌不低于对应配置的型号产品。</w:t>
      </w:r>
    </w:p>
    <w:p w14:paraId="268F4DA0">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宋体"/>
          <w:color w:val="auto"/>
          <w:sz w:val="28"/>
          <w:szCs w:val="28"/>
        </w:rPr>
      </w:pPr>
      <w:r>
        <w:rPr>
          <w:rFonts w:hint="eastAsia" w:ascii="仿宋" w:hAnsi="仿宋" w:eastAsia="仿宋" w:cs="宋体"/>
          <w:b/>
          <w:bCs/>
          <w:color w:val="auto"/>
          <w:sz w:val="28"/>
          <w:szCs w:val="28"/>
          <w:lang w:val="en-US" w:eastAsia="zh-CN"/>
        </w:rPr>
        <w:t>六、</w:t>
      </w:r>
      <w:r>
        <w:rPr>
          <w:rFonts w:hint="eastAsia" w:ascii="仿宋" w:hAnsi="仿宋" w:eastAsia="仿宋" w:cs="宋体"/>
          <w:b/>
          <w:bCs/>
          <w:color w:val="auto"/>
          <w:sz w:val="28"/>
          <w:szCs w:val="28"/>
        </w:rPr>
        <w:t>物资属性及相关要求</w:t>
      </w:r>
    </w:p>
    <w:p w14:paraId="7D645ADA">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交货时如出现质量、型号、参数与招投标文件不符的情况，供应商应无条件给予更换。</w:t>
      </w:r>
    </w:p>
    <w:p w14:paraId="20B93382">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供应商确保所供应产品符合国家相关技术部门规定技术要求。</w:t>
      </w:r>
    </w:p>
    <w:p w14:paraId="493384AB">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供应商积极响应，接到任务后3日要求送货（量不认大小）。</w:t>
      </w:r>
    </w:p>
    <w:p w14:paraId="362133AE">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突发特殊情况下（如采购人有紧急检查），中标人需在12小时内完成采购人的采购任务。</w:t>
      </w:r>
    </w:p>
    <w:p w14:paraId="685D5F25">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所有产品质保期参照生产厂家三包服务，保期不少于三年。</w:t>
      </w:r>
    </w:p>
    <w:p w14:paraId="12935F96">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应标产品为经中国信息安全测评中心官网https://www.itsec.gov.cn或国家保密测评中心官网https://www.nsstec.org.cn测评过的信创产品。</w:t>
      </w:r>
    </w:p>
    <w:p w14:paraId="74224875">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宋体"/>
          <w:color w:val="auto"/>
          <w:sz w:val="28"/>
          <w:szCs w:val="28"/>
        </w:rPr>
      </w:pPr>
      <w:r>
        <w:rPr>
          <w:rFonts w:hint="eastAsia" w:ascii="仿宋" w:hAnsi="仿宋" w:eastAsia="仿宋" w:cs="宋体"/>
          <w:b/>
          <w:bCs/>
          <w:color w:val="auto"/>
          <w:sz w:val="28"/>
          <w:szCs w:val="28"/>
          <w:lang w:val="en-US" w:eastAsia="zh-CN"/>
        </w:rPr>
        <w:t>七、</w:t>
      </w:r>
      <w:r>
        <w:rPr>
          <w:rFonts w:hint="eastAsia" w:ascii="仿宋" w:hAnsi="仿宋" w:eastAsia="仿宋" w:cs="宋体"/>
          <w:b/>
          <w:bCs/>
          <w:color w:val="auto"/>
          <w:sz w:val="28"/>
          <w:szCs w:val="28"/>
        </w:rPr>
        <w:t>合同期及结算方式</w:t>
      </w:r>
    </w:p>
    <w:p w14:paraId="44972A81">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560" w:firstLineChars="200"/>
        <w:textAlignment w:val="auto"/>
        <w:rPr>
          <w:rFonts w:ascii="仿宋" w:hAnsi="仿宋" w:eastAsia="仿宋" w:cs="宋体"/>
          <w:color w:val="auto"/>
          <w:sz w:val="28"/>
          <w:szCs w:val="28"/>
        </w:rPr>
      </w:pPr>
      <w:r>
        <w:rPr>
          <w:rFonts w:hint="eastAsia" w:ascii="仿宋" w:hAnsi="仿宋" w:eastAsia="仿宋" w:cs="宋体"/>
          <w:color w:val="auto"/>
          <w:sz w:val="28"/>
          <w:szCs w:val="28"/>
        </w:rPr>
        <w:t>合同期限为：1年</w:t>
      </w:r>
    </w:p>
    <w:p w14:paraId="0580D5A5">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560" w:firstLineChars="200"/>
        <w:textAlignment w:val="auto"/>
        <w:rPr>
          <w:rFonts w:ascii="仿宋" w:hAnsi="仿宋" w:eastAsia="仿宋" w:cs="宋体"/>
          <w:color w:val="auto"/>
          <w:sz w:val="28"/>
          <w:szCs w:val="28"/>
        </w:rPr>
      </w:pPr>
      <w:r>
        <w:rPr>
          <w:rFonts w:hint="eastAsia" w:ascii="仿宋" w:hAnsi="仿宋" w:eastAsia="仿宋" w:cs="宋体"/>
          <w:color w:val="auto"/>
          <w:sz w:val="28"/>
          <w:szCs w:val="28"/>
        </w:rPr>
        <w:t>结算方式：按</w:t>
      </w:r>
      <w:r>
        <w:rPr>
          <w:rFonts w:hint="eastAsia" w:ascii="仿宋" w:hAnsi="仿宋" w:eastAsia="仿宋" w:cs="宋体"/>
          <w:color w:val="auto"/>
          <w:sz w:val="28"/>
          <w:szCs w:val="28"/>
          <w:lang w:val="en-US" w:eastAsia="zh-CN"/>
        </w:rPr>
        <w:t>实际采购量</w:t>
      </w:r>
      <w:r>
        <w:rPr>
          <w:rFonts w:hint="eastAsia" w:ascii="仿宋" w:hAnsi="仿宋" w:eastAsia="仿宋" w:cs="宋体"/>
          <w:color w:val="auto"/>
          <w:sz w:val="28"/>
          <w:szCs w:val="28"/>
        </w:rPr>
        <w:t>结算</w:t>
      </w:r>
      <w:r>
        <w:rPr>
          <w:rFonts w:hint="eastAsia" w:ascii="仿宋" w:hAnsi="仿宋" w:eastAsia="仿宋" w:cs="宋体"/>
          <w:color w:val="auto"/>
          <w:sz w:val="28"/>
          <w:szCs w:val="28"/>
          <w:lang w:eastAsia="zh-CN"/>
        </w:rPr>
        <w:t>，</w:t>
      </w:r>
      <w:r>
        <w:rPr>
          <w:rFonts w:hint="eastAsia" w:ascii="仿宋" w:hAnsi="仿宋" w:eastAsia="仿宋" w:cs="宋体"/>
          <w:color w:val="auto"/>
          <w:sz w:val="28"/>
          <w:szCs w:val="28"/>
          <w:lang w:val="en-US" w:eastAsia="zh-CN"/>
        </w:rPr>
        <w:t>每2个月结算一次</w:t>
      </w:r>
      <w:r>
        <w:rPr>
          <w:rFonts w:hint="eastAsia" w:ascii="仿宋" w:hAnsi="仿宋" w:eastAsia="仿宋" w:cs="宋体"/>
          <w:color w:val="auto"/>
          <w:sz w:val="28"/>
          <w:szCs w:val="28"/>
        </w:rPr>
        <w:t>。</w:t>
      </w:r>
    </w:p>
    <w:p w14:paraId="5B7CD862">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lang w:val="en-US" w:eastAsia="zh-CN"/>
        </w:rPr>
        <w:t>八</w:t>
      </w:r>
      <w:r>
        <w:rPr>
          <w:rFonts w:hint="eastAsia" w:ascii="仿宋" w:hAnsi="仿宋" w:eastAsia="仿宋" w:cs="宋体"/>
          <w:b/>
          <w:bCs/>
          <w:color w:val="auto"/>
          <w:sz w:val="28"/>
          <w:szCs w:val="28"/>
        </w:rPr>
        <w:t>、供应商遴选方式</w:t>
      </w:r>
    </w:p>
    <w:p w14:paraId="126BFF0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本项目对投标人应标的品牌型号、参数偏离情况、质保期、价格及服务及时性进行综合评价，遴选1家供应商。</w:t>
      </w:r>
    </w:p>
    <w:p w14:paraId="5F6DE807">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lang w:val="en-US" w:eastAsia="zh-CN"/>
        </w:rPr>
        <w:t>九</w:t>
      </w:r>
      <w:r>
        <w:rPr>
          <w:rFonts w:hint="eastAsia" w:ascii="仿宋" w:hAnsi="仿宋" w:eastAsia="仿宋" w:cs="宋体"/>
          <w:b/>
          <w:bCs/>
          <w:color w:val="auto"/>
          <w:sz w:val="28"/>
          <w:szCs w:val="28"/>
        </w:rPr>
        <w:t>、</w:t>
      </w:r>
      <w:r>
        <w:rPr>
          <w:rFonts w:hint="eastAsia" w:ascii="仿宋" w:hAnsi="仿宋" w:eastAsia="仿宋" w:cs="宋体"/>
          <w:b/>
          <w:bCs/>
          <w:color w:val="auto"/>
          <w:sz w:val="28"/>
          <w:szCs w:val="28"/>
          <w:lang w:val="en-US" w:eastAsia="zh-CN"/>
        </w:rPr>
        <w:t>送货</w:t>
      </w:r>
      <w:r>
        <w:rPr>
          <w:rFonts w:hint="eastAsia" w:ascii="仿宋" w:hAnsi="仿宋" w:eastAsia="仿宋" w:cs="宋体"/>
          <w:b/>
          <w:bCs/>
          <w:color w:val="auto"/>
          <w:sz w:val="28"/>
          <w:szCs w:val="28"/>
        </w:rPr>
        <w:t>方式</w:t>
      </w:r>
    </w:p>
    <w:p w14:paraId="5CE3A0A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本项目医院不提供存储仓库，均由供应商配送到科室。</w:t>
      </w:r>
    </w:p>
    <w:p w14:paraId="3E72C1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宋体"/>
          <w:b w:val="0"/>
          <w:bCs w:val="0"/>
          <w:color w:val="auto"/>
          <w:sz w:val="28"/>
          <w:szCs w:val="28"/>
          <w:lang w:val="en-US" w:eastAsia="zh-CN"/>
        </w:rPr>
      </w:pPr>
    </w:p>
    <w:p w14:paraId="4708E98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宋体"/>
          <w:b w:val="0"/>
          <w:bCs w:val="0"/>
          <w:color w:val="auto"/>
          <w:sz w:val="28"/>
          <w:szCs w:val="28"/>
          <w:lang w:val="en-US" w:eastAsia="zh-CN"/>
        </w:rPr>
      </w:pPr>
    </w:p>
    <w:p w14:paraId="3D412F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宋体"/>
          <w:b w:val="0"/>
          <w:bCs w:val="0"/>
          <w:color w:val="auto"/>
          <w:sz w:val="28"/>
          <w:szCs w:val="28"/>
          <w:lang w:val="en-US" w:eastAsia="zh-CN"/>
        </w:rPr>
      </w:pPr>
    </w:p>
    <w:p w14:paraId="4B30D42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宋体"/>
          <w:b w:val="0"/>
          <w:bCs w:val="0"/>
          <w:color w:val="auto"/>
          <w:sz w:val="28"/>
          <w:szCs w:val="28"/>
          <w:lang w:val="en-US" w:eastAsia="zh-CN"/>
        </w:rPr>
      </w:pPr>
    </w:p>
    <w:p w14:paraId="05EB872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宋体"/>
          <w:b w:val="0"/>
          <w:bCs w:val="0"/>
          <w:color w:val="auto"/>
          <w:sz w:val="28"/>
          <w:szCs w:val="28"/>
          <w:lang w:val="en-US" w:eastAsia="zh-CN"/>
        </w:rPr>
      </w:pPr>
    </w:p>
    <w:p w14:paraId="237804A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宋体"/>
          <w:b/>
          <w:bCs/>
          <w:color w:val="auto"/>
          <w:sz w:val="28"/>
          <w:szCs w:val="28"/>
          <w:lang w:val="en-US" w:eastAsia="zh-CN"/>
        </w:rPr>
      </w:pPr>
      <w:bookmarkStart w:id="0" w:name="_GoBack"/>
      <w:bookmarkEnd w:id="0"/>
      <w:r>
        <w:rPr>
          <w:rFonts w:hint="eastAsia" w:ascii="仿宋" w:hAnsi="仿宋" w:eastAsia="仿宋" w:cs="宋体"/>
          <w:b w:val="0"/>
          <w:bCs w:val="0"/>
          <w:color w:val="auto"/>
          <w:sz w:val="28"/>
          <w:szCs w:val="28"/>
          <w:lang w:val="en-US" w:eastAsia="zh-CN"/>
        </w:rPr>
        <w:t xml:space="preserve">                      </w:t>
      </w:r>
    </w:p>
    <w:p w14:paraId="7EBED5F0">
      <w:pPr>
        <w:numPr>
          <w:ilvl w:val="0"/>
          <w:numId w:val="0"/>
        </w:numPr>
        <w:spacing w:line="240" w:lineRule="auto"/>
        <w:rPr>
          <w:rFonts w:hint="eastAsia" w:ascii="仿宋" w:hAnsi="仿宋" w:eastAsia="仿宋" w:cs="宋体"/>
          <w:b/>
          <w:bCs/>
          <w:color w:val="auto"/>
          <w:sz w:val="28"/>
          <w:szCs w:val="28"/>
          <w:lang w:val="en-US" w:eastAsia="zh-CN"/>
        </w:rPr>
      </w:pPr>
      <w:r>
        <w:rPr>
          <w:rFonts w:hint="eastAsia" w:ascii="仿宋" w:hAnsi="仿宋" w:eastAsia="仿宋" w:cs="宋体"/>
          <w:b/>
          <w:bCs/>
          <w:color w:val="auto"/>
          <w:sz w:val="28"/>
          <w:szCs w:val="28"/>
          <w:lang w:val="en-US" w:eastAsia="zh-CN"/>
        </w:rPr>
        <w:t>附件：柳州市工人医院2027-2028年度计算机项目采购需求清单</w:t>
      </w:r>
    </w:p>
    <w:tbl>
      <w:tblPr>
        <w:tblStyle w:val="13"/>
        <w:tblW w:w="5242" w:type="pct"/>
        <w:jc w:val="center"/>
        <w:tblLayout w:type="fixed"/>
        <w:tblCellMar>
          <w:top w:w="0" w:type="dxa"/>
          <w:left w:w="108" w:type="dxa"/>
          <w:bottom w:w="0" w:type="dxa"/>
          <w:right w:w="108" w:type="dxa"/>
        </w:tblCellMar>
      </w:tblPr>
      <w:tblGrid>
        <w:gridCol w:w="703"/>
        <w:gridCol w:w="1152"/>
        <w:gridCol w:w="7236"/>
        <w:gridCol w:w="1003"/>
      </w:tblGrid>
      <w:tr w14:paraId="18CF6EAC">
        <w:trPr>
          <w:trHeight w:val="603"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AF7E3A">
            <w:pPr>
              <w:widowControl/>
              <w:ind w:firstLine="0" w:firstLineChars="0"/>
              <w:jc w:val="both"/>
              <w:textAlignment w:val="center"/>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0"/>
                <w:sz w:val="24"/>
                <w:lang w:bidi="ar"/>
              </w:rPr>
              <w:t>一、项目技术规格参数及要求</w:t>
            </w:r>
          </w:p>
        </w:tc>
      </w:tr>
      <w:tr w14:paraId="227F8B01">
        <w:tblPrEx>
          <w:tblCellMar>
            <w:top w:w="0" w:type="dxa"/>
            <w:left w:w="108" w:type="dxa"/>
            <w:bottom w:w="0" w:type="dxa"/>
            <w:right w:w="108" w:type="dxa"/>
          </w:tblCellMar>
        </w:tblPrEx>
        <w:trPr>
          <w:trHeight w:val="285" w:hRule="atLeast"/>
          <w:jc w:val="center"/>
        </w:trPr>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49AC3">
            <w:pPr>
              <w:widowControl/>
              <w:ind w:firstLine="0" w:firstLineChars="0"/>
              <w:jc w:val="center"/>
              <w:textAlignment w:val="center"/>
              <w:rPr>
                <w:rFonts w:hint="eastAsia" w:ascii="仿宋_GB2312" w:hAnsi="仿宋_GB2312" w:eastAsia="仿宋_GB2312" w:cs="仿宋_GB2312"/>
                <w:b/>
                <w:bCs/>
                <w:kern w:val="0"/>
                <w:sz w:val="24"/>
                <w:lang w:bidi="ar"/>
              </w:rPr>
            </w:pPr>
            <w:r>
              <w:rPr>
                <w:rFonts w:hint="eastAsia" w:ascii="仿宋_GB2312" w:hAnsi="仿宋_GB2312" w:eastAsia="仿宋_GB2312" w:cs="仿宋_GB2312"/>
                <w:b/>
                <w:bCs/>
                <w:kern w:val="0"/>
                <w:sz w:val="24"/>
                <w:lang w:bidi="ar"/>
              </w:rPr>
              <w:t>序号</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D530E">
            <w:pPr>
              <w:widowControl/>
              <w:ind w:firstLine="0" w:firstLineChars="0"/>
              <w:jc w:val="center"/>
              <w:textAlignment w:val="center"/>
              <w:rPr>
                <w:rFonts w:hint="eastAsia" w:ascii="仿宋_GB2312" w:hAnsi="仿宋_GB2312" w:eastAsia="仿宋_GB2312" w:cs="仿宋_GB2312"/>
                <w:b/>
                <w:bCs/>
                <w:kern w:val="0"/>
                <w:sz w:val="24"/>
                <w:lang w:bidi="ar"/>
              </w:rPr>
            </w:pPr>
            <w:r>
              <w:rPr>
                <w:rFonts w:hint="eastAsia" w:ascii="仿宋_GB2312" w:hAnsi="仿宋_GB2312" w:eastAsia="仿宋_GB2312" w:cs="仿宋_GB2312"/>
                <w:b/>
                <w:bCs/>
                <w:kern w:val="0"/>
                <w:sz w:val="24"/>
                <w:lang w:bidi="ar"/>
              </w:rPr>
              <w:t>标的</w:t>
            </w:r>
          </w:p>
          <w:p w14:paraId="4BC01D3A">
            <w:pPr>
              <w:widowControl/>
              <w:ind w:firstLine="0" w:firstLineChars="0"/>
              <w:jc w:val="center"/>
              <w:textAlignment w:val="center"/>
              <w:rPr>
                <w:rFonts w:hint="eastAsia" w:ascii="仿宋_GB2312" w:hAnsi="仿宋_GB2312" w:eastAsia="仿宋_GB2312" w:cs="仿宋_GB2312"/>
                <w:b/>
                <w:bCs/>
                <w:kern w:val="0"/>
                <w:sz w:val="24"/>
                <w:lang w:bidi="ar"/>
              </w:rPr>
            </w:pPr>
            <w:r>
              <w:rPr>
                <w:rFonts w:hint="eastAsia" w:ascii="仿宋_GB2312" w:hAnsi="仿宋_GB2312" w:eastAsia="仿宋_GB2312" w:cs="仿宋_GB2312"/>
                <w:b/>
                <w:bCs/>
                <w:kern w:val="0"/>
                <w:sz w:val="24"/>
                <w:lang w:bidi="ar"/>
              </w:rPr>
              <w:t>名称</w:t>
            </w:r>
          </w:p>
        </w:tc>
        <w:tc>
          <w:tcPr>
            <w:tcW w:w="3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7B0DC">
            <w:pPr>
              <w:widowControl/>
              <w:ind w:firstLine="0" w:firstLineChars="0"/>
              <w:jc w:val="center"/>
              <w:textAlignment w:val="center"/>
              <w:rPr>
                <w:rFonts w:hint="eastAsia" w:ascii="仿宋_GB2312" w:hAnsi="仿宋_GB2312" w:eastAsia="仿宋_GB2312" w:cs="仿宋_GB2312"/>
                <w:b/>
                <w:bCs/>
                <w:kern w:val="0"/>
                <w:sz w:val="24"/>
                <w:lang w:bidi="ar"/>
              </w:rPr>
            </w:pPr>
            <w:r>
              <w:rPr>
                <w:rFonts w:hint="eastAsia" w:ascii="仿宋_GB2312" w:hAnsi="仿宋_GB2312" w:eastAsia="仿宋_GB2312" w:cs="仿宋_GB2312"/>
                <w:b/>
                <w:bCs/>
                <w:kern w:val="0"/>
                <w:sz w:val="24"/>
                <w:lang w:bidi="ar"/>
              </w:rPr>
              <w:t>技术参数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B1485">
            <w:pPr>
              <w:widowControl/>
              <w:ind w:firstLine="0" w:firstLineChars="0"/>
              <w:jc w:val="center"/>
              <w:textAlignment w:val="center"/>
              <w:rPr>
                <w:rFonts w:hint="eastAsia" w:ascii="仿宋_GB2312" w:hAnsi="仿宋_GB2312" w:eastAsia="仿宋_GB2312" w:cs="仿宋_GB2312"/>
                <w:b/>
                <w:sz w:val="24"/>
              </w:rPr>
            </w:pPr>
            <w:r>
              <w:rPr>
                <w:rFonts w:hint="eastAsia" w:ascii="仿宋_GB2312" w:hAnsi="仿宋_GB2312" w:eastAsia="仿宋_GB2312" w:cs="仿宋_GB2312"/>
                <w:b/>
                <w:sz w:val="24"/>
                <w:lang w:eastAsia="zh-CN"/>
              </w:rPr>
              <w:t>台数</w:t>
            </w:r>
          </w:p>
        </w:tc>
      </w:tr>
      <w:tr w14:paraId="594C308A">
        <w:tblPrEx>
          <w:tblCellMar>
            <w:top w:w="0" w:type="dxa"/>
            <w:left w:w="108" w:type="dxa"/>
            <w:bottom w:w="0" w:type="dxa"/>
            <w:right w:w="108" w:type="dxa"/>
          </w:tblCellMar>
        </w:tblPrEx>
        <w:trPr>
          <w:trHeight w:val="6065" w:hRule="atLeast"/>
          <w:jc w:val="center"/>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4A91">
            <w:pPr>
              <w:ind w:firstLine="0"/>
              <w:jc w:val="center"/>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C500D">
            <w:pPr>
              <w:widowControl/>
              <w:jc w:val="left"/>
              <w:textAlignment w:val="center"/>
              <w:rPr>
                <w:rFonts w:hint="eastAsia" w:ascii="仿宋_GB2312" w:hAnsi="仿宋_GB2312" w:eastAsia="仿宋_GB2312" w:cs="仿宋_GB2312"/>
                <w:sz w:val="24"/>
              </w:rPr>
            </w:pPr>
            <w:ins w:id="0" w:author="qzuser" w:date="2025-06-07T09:03:00Z">
              <w:r>
                <w:rPr>
                  <w:rFonts w:hint="eastAsia" w:ascii="仿宋" w:hAnsi="仿宋" w:eastAsia="仿宋" w:cs="仿宋"/>
                  <w:i w:val="0"/>
                  <w:iCs w:val="0"/>
                  <w:color w:val="000000"/>
                  <w:kern w:val="0"/>
                  <w:sz w:val="21"/>
                  <w:szCs w:val="21"/>
                  <w:u w:val="none"/>
                  <w:lang w:val="en-US" w:eastAsia="zh-CN" w:bidi="ar"/>
                </w:rPr>
                <w:t>台式机（信创）</w:t>
              </w:r>
            </w:ins>
          </w:p>
        </w:tc>
        <w:tc>
          <w:tcPr>
            <w:tcW w:w="3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A44CF">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一、台式主机配置</w:t>
            </w:r>
          </w:p>
          <w:p w14:paraId="380D8DCF">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1.CPU：主频≥3.0GHz 、≥8核处理器16线程，三级缓存≥16MB。</w:t>
            </w:r>
          </w:p>
          <w:p w14:paraId="75D69B22">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2.内存：16GB DDR4 3200MT/s 内存或以上。</w:t>
            </w:r>
          </w:p>
          <w:p w14:paraId="77E32221">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3.硬盘：≥512GB M.2 NVMe SSD硬盘。</w:t>
            </w:r>
          </w:p>
          <w:p w14:paraId="3E80C4EA">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4.集成网卡支持10/100/1000Mbps自适应速率，网口支持wake on LAN；集成标准声卡；USB有线键盘、鼠标；</w:t>
            </w:r>
          </w:p>
          <w:p w14:paraId="2088C383">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5.前置面板：USB3.0≥2个；USB2.0≥4个；Type-C≥1个（USB3.0）；四段式耳麦接口≥1个（支持耳机麦克风二合一）；三段式麦克风接口≥1；</w:t>
            </w:r>
          </w:p>
          <w:p w14:paraId="570DD8E7">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6.后置面板：USB3.0≥7个；音频输入≥2个；音频输出≥1个；RJ45≥1个；串口≥1个；</w:t>
            </w:r>
          </w:p>
          <w:p w14:paraId="12D3D628">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7.独立显卡：2G显存独立显卡，接口HDMI*1；VGA*1；</w:t>
            </w:r>
          </w:p>
          <w:p w14:paraId="32D2271C">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8.内部插槽：PCIEX16≥2个；PCIEX8≥1个；M.2≥1个；SATA≥4个；</w:t>
            </w:r>
          </w:p>
          <w:p w14:paraId="0EF731C2">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9.机箱体积：≥15L；</w:t>
            </w:r>
          </w:p>
          <w:p w14:paraId="0D4FFF1E">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10.电源功率：≥200W。</w:t>
            </w:r>
          </w:p>
          <w:p w14:paraId="5B66AB56">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二、显示器配置</w:t>
            </w:r>
          </w:p>
          <w:p w14:paraId="351DF566">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1.≥23.8显示屏幕，分辨率≥1920*1080，屏幕亮度≥250nit；</w:t>
            </w:r>
          </w:p>
          <w:p w14:paraId="6C863AB3">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2.支持VGA≥1，HDMI≥1；</w:t>
            </w:r>
          </w:p>
          <w:p w14:paraId="5BEDCF7F">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3.显示屏幕sRGB色域覆盖率≥99%；</w:t>
            </w:r>
          </w:p>
          <w:p w14:paraId="5510F681">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▲4.对比度≥1000:1，屏幕刷新率≥100Hz，响应时间≤7ms；</w:t>
            </w:r>
          </w:p>
          <w:p w14:paraId="066C088F">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5.可视角度≥178°；</w:t>
            </w:r>
          </w:p>
          <w:p w14:paraId="1B3AF7AB">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▲6.显示屏分别提供标准模式、炫彩模式、护眼模式、阅读模式选项；（响应文件中须出具检验结果符合或者优于以该参数的国家认可的第三方认证（检测）机构出具的带有CMA或CNAS标志的检测报告）</w:t>
            </w:r>
          </w:p>
          <w:p w14:paraId="67CF6E27">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▲7.上左右边框≤3.6mm，下边框≤16.6mm，屏占比≥92%；（响应文件中须出具检验结果符合或者优于以该参数的国家认可的第三方认证（检测）机构出具的带有CMA或CNAS标志的检测报告）</w:t>
            </w:r>
          </w:p>
          <w:p w14:paraId="4FC5AC1D">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三、终端应用软件</w:t>
            </w:r>
          </w:p>
          <w:p w14:paraId="7AAA3FE9">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1.支持帐号和手机微信扫码两种登录方式。使用新账号登录时绑定微信ID与帐号的对应关系，绑定后可通过微信扫码登录。</w:t>
            </w:r>
          </w:p>
          <w:p w14:paraId="44A80D1C">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▲2.支持在统信系统与麒麟系统使.投标时须提供国家认可的第三方检测（检验）机构出具的带有CMA或CNAS标志的关于该功能检测（检验）报告复印件</w:t>
            </w:r>
          </w:p>
          <w:p w14:paraId="7292D17E">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▲3.支持使用文件快传功能，从发送端传送文件至接收端。</w:t>
            </w:r>
          </w:p>
          <w:p w14:paraId="18820588">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4.支持一次发送20个文件；支持发送图片、视频、文档类型的文件。</w:t>
            </w:r>
          </w:p>
          <w:p w14:paraId="1508A699">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5.支持拖动文件至发送区进行文件发送。</w:t>
            </w:r>
          </w:p>
          <w:p w14:paraId="463A98EC">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▲6.支持一次发送文件给不同的接收端设备。接收端离线时文件能够暂存在云端，接端设备在线后支持进行自动下载。</w:t>
            </w:r>
          </w:p>
          <w:p w14:paraId="57B07425">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7.用云端存储的方式，用户可在发送端软件查看上传的文件；列表展示方式包含列表视图和栅格视图；列表视图中，支持展示文件更新时间和大小。支持在栅格视图中展示小预览图，支持在列表视图中展示文件格式预览图；支持对资料夹文件进行排序，支持按照文件名称、更新时间和大小排序；支持对资料夹文件进行筛选，支持图片、音视频和文档筛选；上传的文件支持用户在手机的移动软件中查看；支持查看当前文件夹的路径，支持点击文件路径跳转至目标文件夹；文件支持根据窗口的显示大小会进行适配，一行显示不同的数量；</w:t>
            </w:r>
          </w:p>
          <w:p w14:paraId="0FE2620C">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8.支持在资料夹创建文件夹，支持对文件夹重命名；支持对上传的文件和文件夹进行重命名；支持对文件和文件夹进行移动和批量移动；支持删除文件和文件夹。</w:t>
            </w:r>
          </w:p>
          <w:p w14:paraId="1818FC67">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9.支持上传文件至资料夹中，上传过程中支持查看上传进度和取消上传文件；支持对资料夹文件进行下载，支持设置下载地址，下载过程中按照队列依次下载；支持在下载过程中查看下载进度与完成情况；支持取消正在下载的文件；</w:t>
            </w:r>
          </w:p>
          <w:p w14:paraId="3A4BDA2F">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10.支持资料夹中在线预览图片、音视频、文档；支持预览的图片格式有：BMP、GIF、JPE、JPEG、JPG、PNG。支持预览的音频格式有：WAV、MP3、OGG。支持预览的视频格式有：3GP、F4V、M4V、MKV、MP4、OGV、MOV。支持预览的视频格式有：3GP、F4V、M4V、MKV、MP4、OGV、MOV。支持预览的文档格式有：DOC、DOCX、PDF、PPTX、PPT、XLS、XLSX。投标时须提供国家认可的第三方检测（检验）机构出具的带有CMA或CNAS标志的关于该功能检测（检验）报告复印件.</w:t>
            </w:r>
          </w:p>
          <w:p w14:paraId="1DF42A5F">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▲11.支持在资料夹中把多个文件发送至接收端软件中，接收端软件自动下载该文件。</w:t>
            </w:r>
          </w:p>
          <w:p w14:paraId="0C5DBBD9">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▲12.支持拖动助手栏到屏幕的任意位置，拖动助手栏至屏幕右侧边缘时会自动收到侧边。；支持鼠标移动至侧标栏区域时调起助手栏，拖动助手栏至其他区域会取消侧边栏收起。</w:t>
            </w:r>
          </w:p>
          <w:p w14:paraId="5635C53C">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13.拖动文件时，支持根据文件判定并展示需要的功能项，文件拖入功能项后打开对应的功能；功能包括PDF转格式、图片转格式、文字快剪、提取文字、发送到大屏、发送到班级；右键点击文件时，支持根据文件判定并展示需要的功能项，选择后打开对应的功能；功能包括PDF转格式、图片转格式、文字快剪、提取文字、发送到大屏、发送到资料夹。投标时须提供国家认可的第三方检测（检验）机构出具的带有CMA或CNAS标志的关于该功能检测（检验）报告复印件</w:t>
            </w:r>
          </w:p>
          <w:p w14:paraId="0FECCDD9">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14.支持在线对PDF的文件进行转换格式，支持转换格式为XLSX、DOCX、PPT；转换后文件内容的排布与源PDF保持一致；PDF文件转换后支持下载文件至电脑本地，支持对转换后的文件进行编辑，包括编辑文本、编辑表格、编辑图片。</w:t>
            </w:r>
          </w:p>
          <w:p w14:paraId="3552291B">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▲15.支持对图片进行在线转换格式；支持转换格式的图片原始格式包括：bmp、jpg、jpeg、png、tiff、webp、heic；支持转换为jpg、png；图片转换格式后支持下载图片到电脑本地。</w:t>
            </w:r>
          </w:p>
          <w:p w14:paraId="26C511A5">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▲16.支持对图片进行在线文字识别；识别后支持对文字进行复制。</w:t>
            </w:r>
          </w:p>
          <w:p w14:paraId="73D3456E">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▲17.支持提取视频的声音并转换成文字，自动识别出语气词，支持手动选择文字并删除。</w:t>
            </w:r>
          </w:p>
          <w:p w14:paraId="1DBD7B43">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四、其他要求</w:t>
            </w:r>
          </w:p>
          <w:p w14:paraId="60D11519">
            <w:pPr>
              <w:pStyle w:val="14"/>
              <w:kinsoku w:val="0"/>
              <w:overflowPunct w:val="0"/>
              <w:spacing w:before="1"/>
              <w:ind w:left="162"/>
              <w:rPr>
                <w:rFonts w:hint="eastAsia" w:ascii="仿宋_GB2312" w:hAnsi="仿宋_GB2312" w:eastAsia="仿宋_GB2312" w:cs="仿宋_GB2312"/>
                <w:b w:val="0"/>
                <w:bCs w:val="0"/>
              </w:rPr>
            </w:pPr>
            <w:r>
              <w:rPr>
                <w:rFonts w:hint="eastAsia" w:ascii="仿宋_GB2312" w:hAnsi="仿宋_GB2312" w:eastAsia="仿宋_GB2312" w:cs="仿宋_GB2312"/>
                <w:b w:val="0"/>
                <w:bCs w:val="0"/>
              </w:rPr>
              <w:t>1、为确保货物质量及原厂品质，中标供应商在正式供货时必须提供生产厂家针对此项目的售后服务保证原件、供货证明原件，否则采购方将不予验收通过。</w:t>
            </w:r>
          </w:p>
          <w:p w14:paraId="50132DE3">
            <w:pPr>
              <w:pStyle w:val="14"/>
              <w:kinsoku w:val="0"/>
              <w:overflowPunct w:val="0"/>
              <w:spacing w:before="1"/>
              <w:ind w:left="162"/>
              <w:rPr>
                <w:rFonts w:hint="eastAsia" w:ascii="仿宋_GB2312" w:hAnsi="仿宋_GB2312" w:eastAsia="仿宋_GB2312" w:cs="仿宋_GB2312"/>
                <w:b w:val="0"/>
                <w:bCs w:val="0"/>
                <w:lang w:eastAsia="zh-CN"/>
              </w:rPr>
            </w:pPr>
            <w:r>
              <w:rPr>
                <w:rFonts w:hint="eastAsia" w:ascii="仿宋_GB2312" w:hAnsi="仿宋_GB2312" w:eastAsia="仿宋_GB2312" w:cs="仿宋_GB2312"/>
                <w:b w:val="0"/>
                <w:bCs w:val="0"/>
                <w:lang w:val="en-US" w:eastAsia="zh-CN"/>
              </w:rPr>
              <w:t>2、</w:t>
            </w:r>
            <w:r>
              <w:rPr>
                <w:rFonts w:hint="eastAsia" w:ascii="仿宋_GB2312" w:hAnsi="仿宋_GB2312" w:eastAsia="仿宋_GB2312" w:cs="仿宋_GB2312"/>
                <w:b w:val="0"/>
                <w:bCs w:val="0"/>
              </w:rPr>
              <w:t>可内接北京嘉恒OK-MC10A-E采集卡</w:t>
            </w:r>
            <w:r>
              <w:rPr>
                <w:rFonts w:hint="eastAsia" w:ascii="仿宋_GB2312" w:hAnsi="仿宋_GB2312" w:eastAsia="仿宋_GB2312" w:cs="仿宋_GB2312"/>
                <w:b w:val="0"/>
                <w:bCs w:val="0"/>
                <w:lang w:eastAsia="zh-CN"/>
              </w:rPr>
              <w:t>。</w:t>
            </w:r>
          </w:p>
          <w:p w14:paraId="5F7CA000">
            <w:pPr>
              <w:pStyle w:val="14"/>
              <w:kinsoku w:val="0"/>
              <w:overflowPunct w:val="0"/>
              <w:spacing w:before="1"/>
              <w:ind w:left="162"/>
              <w:rPr>
                <w:rFonts w:hint="eastAsia" w:ascii="仿宋_GB2312" w:hAnsi="仿宋_GB2312" w:eastAsia="仿宋_GB2312" w:cs="仿宋_GB2312"/>
                <w:sz w:val="18"/>
                <w:szCs w:val="18"/>
              </w:rPr>
            </w:pPr>
            <w:r>
              <w:rPr>
                <w:rFonts w:hint="eastAsia" w:ascii="仿宋_GB2312" w:hAnsi="仿宋_GB2312" w:eastAsia="仿宋_GB2312" w:cs="仿宋_GB2312"/>
                <w:b w:val="0"/>
                <w:bCs w:val="0"/>
                <w:lang w:val="en-US" w:eastAsia="zh-CN"/>
              </w:rPr>
              <w:t>3</w:t>
            </w:r>
            <w:r>
              <w:rPr>
                <w:rFonts w:hint="eastAsia" w:ascii="仿宋_GB2312" w:hAnsi="仿宋_GB2312" w:eastAsia="仿宋_GB2312" w:cs="仿宋_GB2312"/>
                <w:b w:val="0"/>
                <w:bCs w:val="0"/>
              </w:rPr>
              <w:t>、打“▲”号条款为重要技术参数，投标人必须满足否则中标无效。中标公示期内若有其他投标人质疑情况下，中标单位必须提供与标书技术要求及功能符合的全部样品一套至用户处进行整体性能与标书文件核对，协助质疑答复。如出现所提供样品不符招标要求或无法提供所有样品，均视为虚假应标处理并根据招标法及标书要求追究法律责任。</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963FB">
            <w:pPr>
              <w:spacing w:line="280" w:lineRule="exact"/>
              <w:ind w:firstLine="0"/>
              <w:jc w:val="both"/>
              <w:rPr>
                <w:rFonts w:hint="eastAsia" w:ascii="仿宋_GB2312" w:hAnsi="仿宋_GB2312" w:eastAsia="仿宋_GB2312" w:cs="仿宋_GB2312"/>
                <w:sz w:val="18"/>
                <w:szCs w:val="18"/>
              </w:rPr>
            </w:pPr>
            <w:r>
              <w:rPr>
                <w:rFonts w:hint="eastAsia" w:ascii="仿宋_GB2312" w:hAnsi="仿宋_GB2312" w:eastAsia="仿宋_GB2312" w:cs="仿宋_GB2312"/>
                <w:sz w:val="24"/>
                <w:lang w:val="en-US" w:eastAsia="zh-CN"/>
              </w:rPr>
              <w:t>260</w:t>
            </w:r>
            <w:r>
              <w:rPr>
                <w:rFonts w:hint="eastAsia" w:ascii="仿宋_GB2312" w:hAnsi="仿宋_GB2312" w:eastAsia="仿宋_GB2312" w:cs="仿宋_GB2312"/>
                <w:sz w:val="24"/>
              </w:rPr>
              <w:t>台</w:t>
            </w:r>
          </w:p>
        </w:tc>
      </w:tr>
      <w:tr w14:paraId="44F14F78">
        <w:tblPrEx>
          <w:tblCellMar>
            <w:top w:w="0" w:type="dxa"/>
            <w:left w:w="108" w:type="dxa"/>
            <w:bottom w:w="0" w:type="dxa"/>
            <w:right w:w="108" w:type="dxa"/>
          </w:tblCellMar>
        </w:tblPrEx>
        <w:trPr>
          <w:trHeight w:val="632" w:hRule="atLeast"/>
          <w:jc w:val="center"/>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25921">
            <w:pPr>
              <w:jc w:val="center"/>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2</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D696D">
            <w:pPr>
              <w:widowControl/>
              <w:jc w:val="left"/>
              <w:textAlignment w:val="center"/>
              <w:rPr>
                <w:rFonts w:hint="eastAsia" w:ascii="仿宋_GB2312" w:hAnsi="仿宋_GB2312" w:eastAsia="仿宋_GB2312" w:cs="仿宋_GB2312"/>
                <w:sz w:val="24"/>
              </w:rPr>
            </w:pPr>
            <w:ins w:id="1" w:author="qzuser" w:date="2025-06-07T09:03:19Z">
              <w:r>
                <w:rPr>
                  <w:rFonts w:hint="eastAsia" w:ascii="仿宋_GB2312" w:hAnsi="仿宋_GB2312" w:eastAsia="仿宋_GB2312" w:cs="仿宋_GB2312"/>
                  <w:b w:val="0"/>
                  <w:bCs w:val="0"/>
                  <w:color w:val="000000"/>
                  <w:sz w:val="24"/>
                  <w:lang w:val="en-US" w:eastAsia="zh-CN"/>
                </w:rPr>
                <w:t>笔记本电脑1</w:t>
              </w:r>
            </w:ins>
          </w:p>
        </w:tc>
        <w:tc>
          <w:tcPr>
            <w:tcW w:w="3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6B629">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一、笔记本电脑配置</w:t>
            </w:r>
          </w:p>
          <w:p w14:paraId="2F64B3C2">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1.整机厚度≤18mm（不含硅胶脚垫），整机重量≤1.35kg。</w:t>
            </w:r>
          </w:p>
          <w:p w14:paraId="5149266E">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2.CPU：通过安全可靠测评处理器，最高频率≥3.5GHz 、≥8核处理器，末级缓存≥32MB</w:t>
            </w:r>
          </w:p>
          <w:p w14:paraId="3583ED36">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3.内存：16GB DDR5-4800 内存或以上；</w:t>
            </w:r>
          </w:p>
          <w:p w14:paraId="3087C40D">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4.存储：≥512GB M.2 SSD NVMe硬盘；配备2个M.2 SSD接口，便于后期升级扩展；</w:t>
            </w:r>
          </w:p>
          <w:p w14:paraId="12B81FA6">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5.配备Wi-Fi 802.11a/b/g/n/a/ac/ax，支持Wi-Fi 6和蓝牙5.2；</w:t>
            </w:r>
          </w:p>
          <w:p w14:paraId="0770D6F7">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6.接口：原生非转接USB-A≥3个（至少USB3.2 Gen1≥2个，其中一个接口支持关机对外供电）；原生非转接Type-C≥2个，其中一个接口支持DP、PD功能，2个Type-C接口都支持PD充电；非转接RJ45接口≥1个；3.5mm音频接口≥1；HDMI 2.0b接口≥1；</w:t>
            </w:r>
          </w:p>
          <w:p w14:paraId="219B2B81">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7.≥14英寸显示屏幕，屏幕材质为IPS；屏幕亮度≥300cd/m2；屏幕比例为16:10；屏占比≥90%；屏幕色域覆盖率≥100 %sRGB；屏幕分辨率≥1920*1200；显示屏幕支持180°开合；支持DC调光无频闪；</w:t>
            </w:r>
          </w:p>
          <w:p w14:paraId="0F7E6C6E">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8.配备表面玻璃材质全域全力度触控面板，采用震动马达按压力度反馈；</w:t>
            </w:r>
          </w:p>
          <w:p w14:paraId="3402302E">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9.整机具有扬声器单元，扬声器数量≥2；</w:t>
            </w:r>
          </w:p>
          <w:p w14:paraId="5C9C6C69">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10.电池容量≥74Wh，支持100W功率快速充电，电源适配器输出口采用通用Type-C接口，并配备电源指示灯，当电池充满电之后常亮白灯，电池充电中常亮橘灯；</w:t>
            </w:r>
          </w:p>
          <w:p w14:paraId="6642CC17">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11.摄像头分辨率≥1280x720，摄像头具有单独隐私物理开关设计,可快速开启关闭摄像头；机身侧面配备物理安全开关，可快速即时同步开关摄像头、麦克风、无线&amp;BT；BIOS支持单独的对RJ45、全部USB&amp;单一USB接口、WiFi&amp;BT、Camera、MIC等设备接口控制开关；BIOS具备Smart USB功能，支持一键禁用USB存储设备，但USB键鼠可正常使用；</w:t>
            </w:r>
          </w:p>
          <w:p w14:paraId="2D62987C">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12.配备指纹识别与电源二合一按键，在开机按键左边具备白色小圆点指示灯，当设备处于运行状态，指示灯常亮；当设备处于睡眠状态，指示灯变为呼吸灯状态；</w:t>
            </w:r>
          </w:p>
          <w:p w14:paraId="71C8E8A8">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13.键盘采用三阶背光键盘，支持防泼溅。</w:t>
            </w:r>
          </w:p>
          <w:p w14:paraId="7A742512">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二、终端应用软件</w:t>
            </w:r>
          </w:p>
          <w:p w14:paraId="15E80B27">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.支持帐号和手机微信扫码两种登录方式。使用新账号登录时绑定微信ID与帐号的对应关系，绑定后可通过微信扫码登录。</w:t>
            </w:r>
          </w:p>
          <w:p w14:paraId="52EEF70B">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▲2.支持在统信系统与麒麟系统使.投标时须提供国家认可的第三方检测（检验）机构出具的带有CMA或CNAS标志的关于该功能检测（检验）报告复印件</w:t>
            </w:r>
          </w:p>
          <w:p w14:paraId="36579E2D">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▲3.支持使用文件快传功能，从发送端传送文件至接收端。</w:t>
            </w:r>
          </w:p>
          <w:p w14:paraId="6A73DF19">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4.支持一次发送20个文件；支持发送图片、视频、文档类型的文件。</w:t>
            </w:r>
          </w:p>
          <w:p w14:paraId="788DB782">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5.支持拖动文件至发送区进行文件发送。</w:t>
            </w:r>
          </w:p>
          <w:p w14:paraId="6529EA44">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▲6.支持一次发送文件给不同的接收端设备。接收端离线时文件能够暂存在云端，接端设备在线后支持进行自动下载。</w:t>
            </w:r>
          </w:p>
          <w:p w14:paraId="08CEE9DC">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7.用云端存储的方式，用户可在发送端软件查看上传的文件；列表展示方式包含列表视图和栅格视图；列表视图中，支持展示文件更新时间和大小。支持在栅格视图中展示小预览图，支持在列表视图中展示文件格式预览图；支持对资料夹文件进行排序，支持按照文件名称、更新时间和大小排序；支持对资料夹文件进行筛选，支持图片、音视频和文档筛选；上传的文件支持用户在手机的移动软件中查看；支持查看当前文件夹的路径，支持点击文件路径跳转至目标文件夹；文件支持根据窗口的显示大小会进行适配，一行显示不同的数量；</w:t>
            </w:r>
          </w:p>
          <w:p w14:paraId="4E40FC8D">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8.支持在资料夹创建文件夹，支持对文件夹重命名；支持对上传的文件和文件夹进行重命名；支持对文件和文件夹进行移动和批量移动；支持删除文件和文件夹。</w:t>
            </w:r>
          </w:p>
          <w:p w14:paraId="1800CFDB">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9.支持上传文件至资料夹中，上传过程中支持查看上传进度和取消上传文件；支持对资料夹文件进行下载，支持设置下载地址，下载过程中按照队列依次下载；支持在下载过程中查看下载进度与完成情况；支持取消正在下载的文件；</w:t>
            </w:r>
          </w:p>
          <w:p w14:paraId="5ADD6E77">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10.支持资料夹中在线预览图片、音视频、文档；支持预览的图片格式有：BMP、GIF、JPE、JPEG、JPG、PNG。支持预览的音频格式有：WAV、MP3、OGG。支持预览的视频格式有：3GP、F4V、M4V、MKV、MP4、OGV、MOV。支持预览的视频格式有：3GP、F4V、M4V、MKV、MP4、OGV、MOV。支持预览的文档格式有：DOC、DOCX、PDF、PPTX、PPT、XLS、XLSX。投标时须提供国家认可的第三方检测（检验）机构出具的带有CMA或CNAS标志的关于该功能检测（检验）报告复印件.</w:t>
            </w:r>
          </w:p>
          <w:p w14:paraId="655CC419">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▲11.支持在资料夹中把多个文件发送至接收端软件中，接收端软件自动下载该文件。</w:t>
            </w:r>
          </w:p>
          <w:p w14:paraId="1FEE1FA9">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▲12.支持拖动助手栏到屏幕的任意位置，拖动助手栏至屏幕右侧边缘时会自动收到侧边。；支持鼠标移动至侧标栏区域时调起助手栏，拖动助手栏至其他区域会取消侧边栏收起。</w:t>
            </w:r>
          </w:p>
          <w:p w14:paraId="22011B25">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13.拖动文件时，支持根据文件判定并展示需要的功能项，文件拖入功能项后打开对应的功能；功能包括PDF转格式、图片转格式、文字快剪、提取文字、发送到大屏、发送到班级；右键点击文件时，支持根据文件判定并展示需要的功能项，选择后打开对应的功能；功能包括PDF转格式、图片转格式、文字快剪、提取文字、发送到大屏、发送到资料夹。投标时须提供国家认可的第三方检测（检验）机构出具的带有CMA或CNAS标志的关于该功能检测（检验）报告复印件</w:t>
            </w:r>
          </w:p>
          <w:p w14:paraId="7132D466">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14.支持在线对PDF的文件进行转换格式，支持转换格式为XLSX、DOCX、PPT；转换后文件内容的排布与源PDF保持一致；PDF文件转换后支持下载文件至电脑本地，支持对转换后的文件进行编辑，包括编辑文本、编辑表格、编辑图片。</w:t>
            </w:r>
          </w:p>
          <w:p w14:paraId="586A5CE7">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▲15.支持对图片进行在线转换格式；支持转换格式的图片原始格式包括：bmp、jpg、jpeg、png、tiff、webp、heic；支持转换为jpg、png；图片转换格式后支持下载图片到电脑本地。</w:t>
            </w:r>
          </w:p>
          <w:p w14:paraId="7F7A00C0">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▲16.支持对图片进行在线文字识别；识别后支持对文字进行复制。</w:t>
            </w:r>
          </w:p>
          <w:p w14:paraId="23F958AC">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▲17.支持提取视频的声音并转换成文字，自动识别出语气词，支持手动选择文字并删除。</w:t>
            </w:r>
          </w:p>
          <w:p w14:paraId="1FE00441">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三、其他要求</w:t>
            </w:r>
          </w:p>
          <w:p w14:paraId="0D2FF599">
            <w:pPr>
              <w:pStyle w:val="14"/>
              <w:kinsoku w:val="0"/>
              <w:overflowPunct w:val="0"/>
              <w:spacing w:before="1"/>
              <w:ind w:firstLine="240" w:firstLineChars="100"/>
              <w:rPr>
                <w:rFonts w:hint="eastAsia" w:ascii="仿宋_GB2312" w:hAnsi="仿宋_GB2312" w:eastAsia="仿宋_GB2312" w:cs="仿宋_GB2312"/>
                <w:b w:val="0"/>
                <w:bCs w:val="0"/>
              </w:rPr>
            </w:pPr>
            <w:r>
              <w:rPr>
                <w:rFonts w:hint="eastAsia" w:ascii="仿宋_GB2312" w:hAnsi="仿宋_GB2312" w:eastAsia="仿宋_GB2312" w:cs="仿宋_GB2312"/>
                <w:b w:val="0"/>
                <w:bCs w:val="0"/>
              </w:rPr>
              <w:t>1、为确保货物质量及原厂品质，中标供应商在正式供货时必须提供生产厂家针对此项目的售后服务保证原件、供货证明原件，否则采购方将不予验收通过。</w:t>
            </w:r>
          </w:p>
          <w:p w14:paraId="0BB51E0A">
            <w:pPr>
              <w:pStyle w:val="14"/>
              <w:kinsoku w:val="0"/>
              <w:overflowPunct w:val="0"/>
              <w:spacing w:before="1"/>
              <w:ind w:firstLine="240" w:firstLineChars="100"/>
              <w:rPr>
                <w:rFonts w:hint="eastAsia" w:ascii="仿宋_GB2312" w:hAnsi="仿宋_GB2312" w:eastAsia="仿宋_GB2312" w:cs="仿宋_GB2312"/>
                <w:sz w:val="18"/>
                <w:szCs w:val="18"/>
              </w:rPr>
            </w:pPr>
            <w:r>
              <w:rPr>
                <w:rFonts w:hint="eastAsia" w:ascii="仿宋_GB2312" w:hAnsi="仿宋_GB2312" w:eastAsia="仿宋_GB2312" w:cs="仿宋_GB2312"/>
                <w:b w:val="0"/>
                <w:bCs w:val="0"/>
              </w:rPr>
              <w:t>2、打“▲”号条款为重要技术参数，投标人必须满足否则中标无效。中标公示期内若有其他投标人质疑情况下，中标单位必须提供与标书技术要求及功能符合的全部样品一套至用户处进行整体性能与标书文件核对，协助质疑答复。如出现所提供样品不符招标要求或无法提供所有样品，均视为虚假应标处理并根据招标法及标书要求追究法律责任。</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27C3F">
            <w:pPr>
              <w:widowControl/>
              <w:ind w:firstLine="0"/>
              <w:jc w:val="both"/>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val="en-US" w:eastAsia="zh-CN" w:bidi="ar"/>
              </w:rPr>
              <w:t>10</w:t>
            </w:r>
            <w:r>
              <w:rPr>
                <w:rFonts w:hint="eastAsia" w:ascii="仿宋_GB2312" w:hAnsi="仿宋_GB2312" w:eastAsia="仿宋_GB2312" w:cs="仿宋_GB2312"/>
                <w:kern w:val="0"/>
                <w:sz w:val="24"/>
                <w:lang w:bidi="ar"/>
              </w:rPr>
              <w:t>台</w:t>
            </w:r>
          </w:p>
        </w:tc>
      </w:tr>
      <w:tr w14:paraId="544CEE49">
        <w:tblPrEx>
          <w:tblCellMar>
            <w:top w:w="0" w:type="dxa"/>
            <w:left w:w="108" w:type="dxa"/>
            <w:bottom w:w="0" w:type="dxa"/>
            <w:right w:w="108" w:type="dxa"/>
          </w:tblCellMar>
        </w:tblPrEx>
        <w:trPr>
          <w:trHeight w:val="1390" w:hRule="atLeast"/>
          <w:jc w:val="center"/>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2DAB8">
            <w:pPr>
              <w:jc w:val="center"/>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3</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3E80">
            <w:pPr>
              <w:widowControl/>
              <w:jc w:val="left"/>
              <w:textAlignment w:val="center"/>
              <w:rPr>
                <w:rFonts w:hint="eastAsia" w:ascii="仿宋_GB2312" w:hAnsi="仿宋_GB2312" w:eastAsia="仿宋_GB2312" w:cs="仿宋_GB2312"/>
                <w:sz w:val="24"/>
              </w:rPr>
            </w:pPr>
            <w:ins w:id="2" w:author="qzuser" w:date="2025-06-07T09:04:16Z">
              <w:r>
                <w:rPr>
                  <w:rFonts w:hint="eastAsia" w:ascii="仿宋_GB2312" w:hAnsi="仿宋_GB2312" w:eastAsia="仿宋_GB2312" w:cs="仿宋_GB2312"/>
                  <w:b w:val="0"/>
                  <w:bCs w:val="0"/>
                  <w:color w:val="000000" w:themeColor="text1"/>
                  <w:sz w:val="24"/>
                  <w:lang w:val="en-US" w:eastAsia="zh-CN"/>
                  <w14:textFill>
                    <w14:solidFill>
                      <w14:schemeClr w14:val="tx1"/>
                    </w14:solidFill>
                  </w14:textFill>
                </w:rPr>
                <w:t>笔记本电脑</w:t>
              </w:r>
            </w:ins>
            <w:r>
              <w:rPr>
                <w:rFonts w:hint="eastAsia" w:ascii="仿宋_GB2312" w:hAnsi="仿宋_GB2312" w:eastAsia="仿宋_GB2312" w:cs="仿宋_GB2312"/>
                <w:b w:val="0"/>
                <w:bCs w:val="0"/>
                <w:color w:val="000000" w:themeColor="text1"/>
                <w:sz w:val="24"/>
                <w:lang w:val="en-US" w:eastAsia="zh-CN"/>
                <w14:textFill>
                  <w14:solidFill>
                    <w14:schemeClr w14:val="tx1"/>
                  </w14:solidFill>
                </w14:textFill>
              </w:rPr>
              <w:t>2</w:t>
            </w:r>
          </w:p>
        </w:tc>
        <w:tc>
          <w:tcPr>
            <w:tcW w:w="3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C891B">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处理器：采用国产芯片，核心数≥8核，线程数≥8线程，主频&gt;2.3GHz；通过信创安全可靠测评二级认证。</w:t>
            </w:r>
          </w:p>
          <w:p w14:paraId="65CD3B8B">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内存：≥16GB LPDDR5 6400MT/s。</w:t>
            </w:r>
          </w:p>
          <w:p w14:paraId="58D1D7C4">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硬盘：≥1TB UFS 3.1。</w:t>
            </w:r>
          </w:p>
          <w:p w14:paraId="6718854B">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屏幕：</w:t>
            </w:r>
          </w:p>
          <w:p w14:paraId="12B5305F">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屏幕尺寸：≥14英寸。</w:t>
            </w:r>
          </w:p>
          <w:p w14:paraId="42DA3968">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屏幕类型：IPS。</w:t>
            </w:r>
          </w:p>
          <w:p w14:paraId="155F0BD5">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屏幕比例：3:2。</w:t>
            </w:r>
          </w:p>
          <w:p w14:paraId="65730E62">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分辨率：≥2160 × 1440（2.1K）。</w:t>
            </w:r>
          </w:p>
          <w:p w14:paraId="10DB6A6D">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屏占比：≥88%。</w:t>
            </w:r>
          </w:p>
          <w:p w14:paraId="1FA59AA3">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认证与特性：通过莱茵低蓝光、无频闪认证，具备防眩光功能。</w:t>
            </w:r>
          </w:p>
          <w:p w14:paraId="5494F145">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接口：</w:t>
            </w:r>
          </w:p>
          <w:p w14:paraId="3797144C">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USB-C 接口：≥1个（支持充电和数据传输）。</w:t>
            </w:r>
          </w:p>
          <w:p w14:paraId="45418C5A">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USB-A 3.2 Gen1 接口：≥2个。</w:t>
            </w:r>
          </w:p>
          <w:p w14:paraId="00396530">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HDMI 接口：≥1个（版本2.0）。</w:t>
            </w:r>
          </w:p>
          <w:p w14:paraId="051805B3">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RJ45 千兆网口：≥1个。</w:t>
            </w:r>
          </w:p>
          <w:p w14:paraId="077319BA">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3.5mm 耳机麦克风二合一接口：≥1个。</w:t>
            </w:r>
          </w:p>
          <w:p w14:paraId="2C31168E">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网络功能：</w:t>
            </w:r>
          </w:p>
          <w:p w14:paraId="603BCE41">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无线网络：支持 Wi-Fi 6（802.11ax），2×2 MIMO，支持 160MHz 频宽，采用 MetaLine3.0 天线。</w:t>
            </w:r>
          </w:p>
          <w:p w14:paraId="0E335C6A">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蓝牙：硬件版本≥5.2。</w:t>
            </w:r>
          </w:p>
          <w:p w14:paraId="3888BB3B">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电池与电源：</w:t>
            </w:r>
          </w:p>
          <w:p w14:paraId="79996109">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电池：≥70Wh 大容量锂聚合物电池。</w:t>
            </w:r>
          </w:p>
          <w:p w14:paraId="4BF30E57">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电源适配器：标配≥66W USB-C 电源适配器。</w:t>
            </w:r>
          </w:p>
          <w:p w14:paraId="36445847">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摄像头：内置≥1080P（约200万像素）高清摄像头，配备独立一键按压式物理遮挡开关。</w:t>
            </w:r>
          </w:p>
          <w:p w14:paraId="046FD270">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机身规格：</w:t>
            </w:r>
          </w:p>
          <w:p w14:paraId="479A13EA">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机身尺寸：约 312.6 × 226.8 × 15.4 mm。</w:t>
            </w:r>
          </w:p>
          <w:p w14:paraId="2E8FE85A">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机身重量：约 1.32kg（含电池）。</w:t>
            </w:r>
          </w:p>
          <w:p w14:paraId="2A6B49A9">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外壳材质：全铝合金。</w:t>
            </w:r>
          </w:p>
          <w:p w14:paraId="0224DE05">
            <w:pPr>
              <w:widowControl/>
              <w:spacing w:line="260" w:lineRule="exact"/>
              <w:ind w:firstLine="240" w:firstLineChars="10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外观颜色：深空灰。</w:t>
            </w:r>
          </w:p>
          <w:p w14:paraId="41FC7E53">
            <w:pPr>
              <w:widowControl/>
              <w:spacing w:line="260" w:lineRule="exact"/>
              <w:ind w:firstLine="240" w:firstLineChars="100"/>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操作系统：预装正版银河麒麟操作系统。</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7BCC3">
            <w:pPr>
              <w:widowControl/>
              <w:ind w:firstLine="0"/>
              <w:jc w:val="both"/>
              <w:textAlignment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val="en-US" w:eastAsia="zh-CN" w:bidi="ar"/>
              </w:rPr>
              <w:t>5</w:t>
            </w:r>
            <w:r>
              <w:rPr>
                <w:rFonts w:hint="eastAsia" w:ascii="仿宋_GB2312" w:hAnsi="仿宋_GB2312" w:eastAsia="仿宋_GB2312" w:cs="仿宋_GB2312"/>
                <w:kern w:val="0"/>
                <w:sz w:val="24"/>
                <w:lang w:bidi="ar"/>
              </w:rPr>
              <w:t>台</w:t>
            </w:r>
          </w:p>
        </w:tc>
      </w:tr>
      <w:tr w14:paraId="3C35CC5B">
        <w:tblPrEx>
          <w:tblCellMar>
            <w:top w:w="0" w:type="dxa"/>
            <w:left w:w="108" w:type="dxa"/>
            <w:bottom w:w="0" w:type="dxa"/>
            <w:right w:w="108" w:type="dxa"/>
          </w:tblCellMar>
        </w:tblPrEx>
        <w:trPr>
          <w:trHeight w:val="570" w:hRule="atLeast"/>
          <w:jc w:val="center"/>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A9D4">
            <w:pPr>
              <w:jc w:val="center"/>
              <w:rPr>
                <w:rFonts w:hint="eastAsia" w:ascii="仿宋_GB2312" w:hAnsi="仿宋_GB2312" w:eastAsia="仿宋_GB2312" w:cs="仿宋_GB2312"/>
                <w:sz w:val="24"/>
              </w:rPr>
            </w:pPr>
            <w:r>
              <w:rPr>
                <w:rFonts w:hint="eastAsia" w:ascii="仿宋_GB2312" w:hAnsi="仿宋_GB2312" w:eastAsia="仿宋_GB2312" w:cs="仿宋_GB2312"/>
                <w:sz w:val="24"/>
              </w:rPr>
              <w:t>4</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36B2">
            <w:pPr>
              <w:widowControl/>
              <w:jc w:val="left"/>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b w:val="0"/>
                <w:bCs w:val="0"/>
                <w:color w:val="000000" w:themeColor="text1"/>
                <w:sz w:val="24"/>
                <w:lang w:val="en-US" w:eastAsia="zh-CN"/>
                <w14:textFill>
                  <w14:solidFill>
                    <w14:schemeClr w14:val="tx1"/>
                  </w14:solidFill>
                </w14:textFill>
              </w:rPr>
              <w:t>平板</w:t>
            </w:r>
            <w:r>
              <w:rPr>
                <w:rFonts w:hint="eastAsia" w:ascii="仿宋_GB2312" w:hAnsi="仿宋_GB2312" w:eastAsia="仿宋_GB2312" w:cs="仿宋_GB2312"/>
                <w:b w:val="0"/>
                <w:bCs w:val="0"/>
                <w:color w:val="000000" w:themeColor="text1"/>
                <w:sz w:val="24"/>
                <w14:textFill>
                  <w14:solidFill>
                    <w14:schemeClr w14:val="tx1"/>
                  </w14:solidFill>
                </w14:textFill>
              </w:rPr>
              <w:t>电脑</w:t>
            </w:r>
            <w:r>
              <w:rPr>
                <w:rFonts w:hint="eastAsia" w:ascii="仿宋_GB2312" w:hAnsi="仿宋_GB2312" w:eastAsia="仿宋_GB2312" w:cs="仿宋_GB2312"/>
                <w:b w:val="0"/>
                <w:bCs w:val="0"/>
                <w:color w:val="000000" w:themeColor="text1"/>
                <w:sz w:val="24"/>
                <w:lang w:val="en-US" w:eastAsia="zh-CN"/>
                <w14:textFill>
                  <w14:solidFill>
                    <w14:schemeClr w14:val="tx1"/>
                  </w14:solidFill>
                </w14:textFill>
              </w:rPr>
              <w:t>1</w:t>
            </w:r>
          </w:p>
        </w:tc>
        <w:tc>
          <w:tcPr>
            <w:tcW w:w="3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95DC3">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操作系统：预装 HarmonyOS 4.2 或以上版本操作系统。</w:t>
            </w:r>
          </w:p>
          <w:p w14:paraId="62373CFF">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处理器：采用国产芯片，八核处理器。</w:t>
            </w:r>
          </w:p>
          <w:p w14:paraId="6817F2C3">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屏幕：</w:t>
            </w:r>
          </w:p>
          <w:p w14:paraId="07805E72">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屏幕尺寸：≥11.5英寸。</w:t>
            </w:r>
          </w:p>
          <w:p w14:paraId="74942E53">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屏幕类型：IPS。</w:t>
            </w:r>
          </w:p>
          <w:p w14:paraId="247A084E">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屏幕比例：16:10。</w:t>
            </w:r>
          </w:p>
          <w:p w14:paraId="522D2A91">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分辨率：≥2200*1440。</w:t>
            </w:r>
          </w:p>
          <w:p w14:paraId="217F44F3">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内存与存储：</w:t>
            </w:r>
          </w:p>
          <w:p w14:paraId="3228A09E">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运行内存（RAM）：≥6GB。</w:t>
            </w:r>
          </w:p>
          <w:p w14:paraId="6B68A45A">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存储容量（ROM）：≥128GB。</w:t>
            </w:r>
          </w:p>
          <w:p w14:paraId="21EC90A0">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接口：</w:t>
            </w:r>
          </w:p>
          <w:p w14:paraId="2C39681A">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3.5mm 耳机接口：≥1个。</w:t>
            </w:r>
          </w:p>
          <w:p w14:paraId="40A659EB">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USB-C 接口：≥1个。</w:t>
            </w:r>
          </w:p>
          <w:p w14:paraId="6AEE63A5">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网络功能：</w:t>
            </w:r>
          </w:p>
          <w:p w14:paraId="1C8E5383">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支持 Wi-Fi 6+，兼容 IEEE 802.11 a/b/g/n/ac/ax 标准。</w:t>
            </w:r>
          </w:p>
          <w:p w14:paraId="43B698BF">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支持 2.4 GHz / 5 GHz 双频段。</w:t>
            </w:r>
          </w:p>
          <w:p w14:paraId="59283E9D">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支持 WPA/WPA2/WPA3/WEP/EAP 等多种安全协议。</w:t>
            </w:r>
          </w:p>
          <w:p w14:paraId="7555E8E5">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摄像功能：</w:t>
            </w:r>
          </w:p>
          <w:p w14:paraId="28F47E1B">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后置摄像头：≥800 万像素，f/2.0 光圈，支持自动对焦。</w:t>
            </w:r>
          </w:p>
          <w:p w14:paraId="1303A0E1">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前置摄像头：≥1300 万像素，f/2.2 光圈，支持固定焦距。</w:t>
            </w:r>
          </w:p>
          <w:p w14:paraId="4FCAF6A1">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电池与电源：</w:t>
            </w:r>
          </w:p>
          <w:p w14:paraId="02581E10">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电池容量：≥7700mAh（典型值）。</w:t>
            </w:r>
          </w:p>
          <w:p w14:paraId="6E5501AB">
            <w:pPr>
              <w:widowControl/>
              <w:ind w:firstLine="240" w:firstLineChars="1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标配电源适配器：支持 5V/2A 输出。</w:t>
            </w:r>
          </w:p>
          <w:p w14:paraId="64CCC4E5">
            <w:pPr>
              <w:widowControl/>
              <w:ind w:firstLine="240" w:firstLineChars="100"/>
              <w:jc w:val="left"/>
              <w:textAlignment w:val="center"/>
              <w:rPr>
                <w:rFonts w:hint="eastAsia" w:ascii="仿宋_GB2312" w:hAnsi="仿宋_GB2312" w:eastAsia="仿宋_GB2312" w:cs="仿宋_GB2312"/>
                <w:sz w:val="24"/>
                <w:lang w:eastAsia="zh-CN"/>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859B">
            <w:pPr>
              <w:widowControl/>
              <w:ind w:firstLine="0"/>
              <w:jc w:val="both"/>
              <w:textAlignment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val="en-US" w:eastAsia="zh-CN" w:bidi="ar"/>
              </w:rPr>
              <w:t>5</w:t>
            </w:r>
            <w:r>
              <w:rPr>
                <w:rFonts w:hint="eastAsia" w:ascii="仿宋_GB2312" w:hAnsi="仿宋_GB2312" w:eastAsia="仿宋_GB2312" w:cs="仿宋_GB2312"/>
                <w:kern w:val="0"/>
                <w:sz w:val="24"/>
                <w:lang w:bidi="ar"/>
              </w:rPr>
              <w:t>台</w:t>
            </w:r>
          </w:p>
        </w:tc>
      </w:tr>
      <w:tr w14:paraId="5288D9DB">
        <w:tblPrEx>
          <w:tblCellMar>
            <w:top w:w="0" w:type="dxa"/>
            <w:left w:w="108" w:type="dxa"/>
            <w:bottom w:w="0" w:type="dxa"/>
            <w:right w:w="108" w:type="dxa"/>
          </w:tblCellMar>
        </w:tblPrEx>
        <w:trPr>
          <w:trHeight w:val="570" w:hRule="atLeast"/>
          <w:jc w:val="center"/>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085B7">
            <w:pPr>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5</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0ABF6">
            <w:pPr>
              <w:widowControl/>
              <w:jc w:val="left"/>
              <w:textAlignment w:val="center"/>
              <w:rPr>
                <w:rFonts w:hint="eastAsia" w:ascii="仿宋_GB2312" w:hAnsi="仿宋_GB2312" w:eastAsia="仿宋_GB2312" w:cs="仿宋_GB2312"/>
                <w:b w:val="0"/>
                <w:bCs w:val="0"/>
                <w:color w:val="000000" w:themeColor="text1"/>
                <w:sz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lang w:val="en-US" w:eastAsia="zh-CN"/>
                <w14:textFill>
                  <w14:solidFill>
                    <w14:schemeClr w14:val="tx1"/>
                  </w14:solidFill>
                </w14:textFill>
              </w:rPr>
              <w:t>平板</w:t>
            </w:r>
            <w:r>
              <w:rPr>
                <w:rFonts w:hint="eastAsia" w:ascii="仿宋_GB2312" w:hAnsi="仿宋_GB2312" w:eastAsia="仿宋_GB2312" w:cs="仿宋_GB2312"/>
                <w:b w:val="0"/>
                <w:bCs w:val="0"/>
                <w:color w:val="000000" w:themeColor="text1"/>
                <w:sz w:val="24"/>
                <w14:textFill>
                  <w14:solidFill>
                    <w14:schemeClr w14:val="tx1"/>
                  </w14:solidFill>
                </w14:textFill>
              </w:rPr>
              <w:t>电脑</w:t>
            </w:r>
            <w:r>
              <w:rPr>
                <w:rFonts w:hint="eastAsia" w:ascii="仿宋_GB2312" w:hAnsi="仿宋_GB2312" w:eastAsia="仿宋_GB2312" w:cs="仿宋_GB2312"/>
                <w:b w:val="0"/>
                <w:bCs w:val="0"/>
                <w:color w:val="000000" w:themeColor="text1"/>
                <w:sz w:val="24"/>
                <w:lang w:val="en-US" w:eastAsia="zh-CN"/>
                <w14:textFill>
                  <w14:solidFill>
                    <w14:schemeClr w14:val="tx1"/>
                  </w14:solidFill>
                </w14:textFill>
              </w:rPr>
              <w:t>2</w:t>
            </w:r>
          </w:p>
        </w:tc>
        <w:tc>
          <w:tcPr>
            <w:tcW w:w="3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D1381">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操作系统：预装 HarmonyOS 4.2 或以上版本操作系统。</w:t>
            </w:r>
          </w:p>
          <w:p w14:paraId="0DE66247">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处理器：采用国产芯片，八核处理器。</w:t>
            </w:r>
          </w:p>
          <w:p w14:paraId="61DB25A5">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屏幕：</w:t>
            </w:r>
          </w:p>
          <w:p w14:paraId="6C5B29C6">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屏幕尺寸：≥11.5英寸。</w:t>
            </w:r>
          </w:p>
          <w:p w14:paraId="2F3EDB1F">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屏幕类型：IPS。</w:t>
            </w:r>
          </w:p>
          <w:p w14:paraId="7D576EE7">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屏幕比例：16:10。</w:t>
            </w:r>
          </w:p>
          <w:p w14:paraId="54FAD089">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分辨率：≥2200*1440。</w:t>
            </w:r>
          </w:p>
          <w:p w14:paraId="69B45D52">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内存与存储：</w:t>
            </w:r>
          </w:p>
          <w:p w14:paraId="277B959D">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运行内存（RAM）：≥6GB。</w:t>
            </w:r>
          </w:p>
          <w:p w14:paraId="6F63058C">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存储容量（ROM）：≥128GB。</w:t>
            </w:r>
          </w:p>
          <w:p w14:paraId="37715E82">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接口：</w:t>
            </w:r>
          </w:p>
          <w:p w14:paraId="3C41AE79">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3.5mm 耳机接口：≥1个。</w:t>
            </w:r>
          </w:p>
          <w:p w14:paraId="68FFDEC4">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USB-C 接口：≥1个。</w:t>
            </w:r>
          </w:p>
          <w:p w14:paraId="59C86D39">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网络与连接：</w:t>
            </w:r>
          </w:p>
          <w:p w14:paraId="3D00D45B">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蜂窝网络：支持 4G LTE 全网通，支持双卡 NM-SIM，支持通话和短信功能。</w:t>
            </w:r>
          </w:p>
          <w:p w14:paraId="2389FD65">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无线网络：支持 Wi-Fi 6+（802.11ax），2×2 MIMO，支持 160MHz 频宽，兼容 2.4GHz / 5GHz 双频段。</w:t>
            </w:r>
          </w:p>
          <w:p w14:paraId="690D7EE9">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蓝牙：硬件版本≥5.2，支持 LDAC 高清音频。</w:t>
            </w:r>
          </w:p>
          <w:p w14:paraId="1479134F">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定位功能：支持 GPS / 北斗定位（LTE 版内置定位模块）。</w:t>
            </w:r>
          </w:p>
          <w:p w14:paraId="321788F1">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摄像功能：</w:t>
            </w:r>
          </w:p>
          <w:p w14:paraId="049BBA6B">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后置摄像头：≥800 万像素，f/2.0 光圈，支持自动对焦。</w:t>
            </w:r>
          </w:p>
          <w:p w14:paraId="0B616BA7">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前置摄像头：≥1300 万像素，f/2.2 光圈，支持固定焦距。</w:t>
            </w:r>
          </w:p>
          <w:p w14:paraId="2F813725">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电池与电源：</w:t>
            </w:r>
          </w:p>
          <w:p w14:paraId="6B65643C">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电池容量：≥7700mAh（典型值）。</w:t>
            </w:r>
          </w:p>
          <w:p w14:paraId="144BF814">
            <w:pPr>
              <w:pStyle w:val="12"/>
              <w:numPr>
                <w:ilvl w:val="0"/>
                <w:numId w:val="0"/>
              </w:numPr>
              <w:kinsoku w:val="0"/>
              <w:overflowPunct w:val="0"/>
              <w:spacing w:before="1"/>
              <w:ind w:left="116" w:leftChars="0" w:firstLine="0" w:firstLineChars="0"/>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highlight w:val="none"/>
              </w:rPr>
              <w:t>标配电源适配器：支持 5V/2A 输出。</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46281">
            <w:pPr>
              <w:widowControl/>
              <w:ind w:firstLine="0"/>
              <w:jc w:val="both"/>
              <w:textAlignment w:val="center"/>
              <w:rPr>
                <w:rFonts w:hint="default"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5台</w:t>
            </w:r>
          </w:p>
        </w:tc>
      </w:tr>
      <w:tr w14:paraId="6BA30C70">
        <w:tblPrEx>
          <w:tblCellMar>
            <w:top w:w="0" w:type="dxa"/>
            <w:left w:w="108" w:type="dxa"/>
            <w:bottom w:w="0" w:type="dxa"/>
            <w:right w:w="108" w:type="dxa"/>
          </w:tblCellMar>
        </w:tblPrEx>
        <w:trPr>
          <w:trHeight w:val="570" w:hRule="atLeast"/>
          <w:jc w:val="center"/>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B1F6E">
            <w:pPr>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6</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673A">
            <w:pPr>
              <w:widowControl/>
              <w:jc w:val="left"/>
              <w:textAlignment w:val="center"/>
              <w:rPr>
                <w:rFonts w:hint="eastAsia" w:ascii="仿宋_GB2312" w:hAnsi="仿宋_GB2312" w:eastAsia="仿宋_GB2312" w:cs="仿宋_GB2312"/>
                <w:b w:val="0"/>
                <w:bCs w:val="0"/>
                <w:color w:val="000000" w:themeColor="text1"/>
                <w:sz w:val="24"/>
                <w:lang w:val="en-US" w:eastAsia="zh-CN"/>
                <w14:textFill>
                  <w14:solidFill>
                    <w14:schemeClr w14:val="tx1"/>
                  </w14:solidFill>
                </w14:textFill>
              </w:rPr>
            </w:pPr>
            <w:r>
              <w:rPr>
                <w:rFonts w:hint="eastAsia" w:ascii="仿宋" w:hAnsi="仿宋" w:eastAsia="仿宋" w:cs="仿宋"/>
                <w:color w:val="auto"/>
                <w:kern w:val="0"/>
                <w:sz w:val="24"/>
                <w:szCs w:val="24"/>
                <w:highlight w:val="none"/>
                <w:lang w:val="en-US" w:eastAsia="zh-CN" w:bidi="ar"/>
              </w:rPr>
              <w:t>智能办公本</w:t>
            </w:r>
          </w:p>
        </w:tc>
        <w:tc>
          <w:tcPr>
            <w:tcW w:w="3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8FEC3">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一、显示屏： 采用E Ink电子墨水屏，屏幕尺寸≥10.65英寸，分辨率≥1920×2560，像素密度≥300ppi。</w:t>
            </w:r>
          </w:p>
          <w:p w14:paraId="2648DA2E">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二、整机重量： ≤355g。</w:t>
            </w:r>
          </w:p>
          <w:p w14:paraId="0C40C6D1">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三、运行内存： ≥6GB。</w:t>
            </w:r>
          </w:p>
          <w:p w14:paraId="68C10223">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四、存储容量： ≥128GB。</w:t>
            </w:r>
          </w:p>
          <w:p w14:paraId="0480FCB4">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五、处理器： 八核及以上处理器。</w:t>
            </w:r>
          </w:p>
          <w:p w14:paraId="3AA53533">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六、手写笔： 配备磁吸式无源电磁笔，支持Wacom技术。</w:t>
            </w:r>
          </w:p>
          <w:p w14:paraId="4709BD6E">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七、后置摄像头： ≥500万像素，具备文档扫描功能。</w:t>
            </w:r>
          </w:p>
          <w:p w14:paraId="4DAED1F1">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八、声麦系统： 配备八麦克风阵列及双扬声器。</w:t>
            </w:r>
          </w:p>
          <w:p w14:paraId="74B7C057">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九、无线连接： 支持5G全网通、WiFi无线连接、蓝牙5.3及以上版本（支持2.4G频段）。</w:t>
            </w:r>
          </w:p>
          <w:p w14:paraId="7544AB0F">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十、电池容量： ≥4500mAh锂聚合物电池。</w:t>
            </w:r>
          </w:p>
          <w:p w14:paraId="4A23E9FD">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十一、充电规格： 支持快充，充电功率≥20W。</w:t>
            </w:r>
          </w:p>
          <w:p w14:paraId="1C704902">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十二、连接端口： 配备USB Type-C接口。</w:t>
            </w:r>
          </w:p>
          <w:p w14:paraId="156825B0">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十三、文件格式支持： 支持PDF、EPUB、TXT、MOBI、doc(x)、ppt(x)、xls(x)等主流文档格式。</w:t>
            </w:r>
          </w:p>
          <w:p w14:paraId="5EBCEEAD">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十四、操作系统： 搭载安卓15.0及以上版本。</w:t>
            </w:r>
          </w:p>
          <w:p w14:paraId="5394B695">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十五、外观配色： 灰色主机配套经典黑皮套，金色主机配套水墨蓝皮套。</w:t>
            </w:r>
          </w:p>
          <w:p w14:paraId="1C60D9D4">
            <w:pPr>
              <w:pStyle w:val="12"/>
              <w:numPr>
                <w:ilvl w:val="0"/>
                <w:numId w:val="0"/>
              </w:numPr>
              <w:kinsoku w:val="0"/>
              <w:overflowPunct w:val="0"/>
              <w:spacing w:before="1"/>
              <w:ind w:left="116" w:leftChars="0" w:firstLine="240" w:firstLineChars="100"/>
              <w:jc w:val="left"/>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highlight w:val="none"/>
              </w:rPr>
              <w:t>十六、质保要求： 提供不少于1年整机免费保修服务。</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0BC96">
            <w:pPr>
              <w:widowControl/>
              <w:ind w:firstLine="0"/>
              <w:jc w:val="both"/>
              <w:textAlignment w:val="center"/>
              <w:rPr>
                <w:rFonts w:hint="default"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5台</w:t>
            </w:r>
          </w:p>
        </w:tc>
      </w:tr>
    </w:tbl>
    <w:p w14:paraId="75B26598">
      <w:pPr>
        <w:rPr>
          <w:rFonts w:hint="default" w:ascii="仿宋" w:hAnsi="仿宋" w:eastAsia="仿宋" w:cs="宋体"/>
          <w:b/>
          <w:bCs/>
          <w:color w:val="auto"/>
          <w:sz w:val="24"/>
          <w:szCs w:val="24"/>
          <w:lang w:val="en-US" w:eastAsia="zh-CN"/>
        </w:rPr>
      </w:pPr>
      <w:r>
        <w:rPr>
          <w:rFonts w:hint="default" w:ascii="仿宋" w:hAnsi="仿宋" w:eastAsia="仿宋" w:cs="宋体"/>
          <w:b/>
          <w:bCs/>
          <w:color w:val="auto"/>
          <w:sz w:val="24"/>
          <w:szCs w:val="24"/>
          <w:lang w:val="en-US" w:eastAsia="zh-CN"/>
        </w:rPr>
        <w:br w:type="page"/>
      </w:r>
    </w:p>
    <w:p w14:paraId="381156EC">
      <w:pPr>
        <w:numPr>
          <w:ilvl w:val="0"/>
          <w:numId w:val="0"/>
        </w:numPr>
        <w:spacing w:line="240" w:lineRule="auto"/>
        <w:rPr>
          <w:rFonts w:hint="eastAsia" w:ascii="仿宋" w:hAnsi="仿宋" w:eastAsia="仿宋" w:cs="宋体"/>
          <w:b/>
          <w:bCs/>
          <w:color w:val="auto"/>
          <w:sz w:val="30"/>
          <w:szCs w:val="30"/>
          <w:lang w:val="en-US" w:eastAsia="zh-CN"/>
        </w:rPr>
      </w:pPr>
      <w:r>
        <w:rPr>
          <w:rFonts w:hint="eastAsia" w:ascii="仿宋" w:hAnsi="仿宋" w:eastAsia="仿宋" w:cs="宋体"/>
          <w:b/>
          <w:bCs/>
          <w:color w:val="auto"/>
          <w:sz w:val="30"/>
          <w:szCs w:val="30"/>
          <w:lang w:val="en-US" w:eastAsia="zh-CN"/>
        </w:rPr>
        <w:t>附件2：报价清单模板</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984"/>
        <w:gridCol w:w="1011"/>
        <w:gridCol w:w="1190"/>
        <w:gridCol w:w="1964"/>
        <w:gridCol w:w="1009"/>
        <w:gridCol w:w="975"/>
        <w:gridCol w:w="1349"/>
      </w:tblGrid>
      <w:tr w14:paraId="4E00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42FD7CC8">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序号</w:t>
            </w:r>
          </w:p>
        </w:tc>
        <w:tc>
          <w:tcPr>
            <w:tcW w:w="984" w:type="dxa"/>
          </w:tcPr>
          <w:p w14:paraId="213CDD79">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名称</w:t>
            </w:r>
          </w:p>
        </w:tc>
        <w:tc>
          <w:tcPr>
            <w:tcW w:w="1011" w:type="dxa"/>
          </w:tcPr>
          <w:p w14:paraId="384563A5">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品牌</w:t>
            </w:r>
          </w:p>
        </w:tc>
        <w:tc>
          <w:tcPr>
            <w:tcW w:w="1190" w:type="dxa"/>
          </w:tcPr>
          <w:p w14:paraId="4EC3D180">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型号</w:t>
            </w:r>
          </w:p>
        </w:tc>
        <w:tc>
          <w:tcPr>
            <w:tcW w:w="1964" w:type="dxa"/>
          </w:tcPr>
          <w:p w14:paraId="0F16EBDD">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参数配置</w:t>
            </w:r>
          </w:p>
        </w:tc>
        <w:tc>
          <w:tcPr>
            <w:tcW w:w="1009" w:type="dxa"/>
          </w:tcPr>
          <w:p w14:paraId="367B8750">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单价</w:t>
            </w:r>
          </w:p>
        </w:tc>
        <w:tc>
          <w:tcPr>
            <w:tcW w:w="975" w:type="dxa"/>
          </w:tcPr>
          <w:p w14:paraId="256C8409">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质保</w:t>
            </w:r>
          </w:p>
        </w:tc>
        <w:tc>
          <w:tcPr>
            <w:tcW w:w="1349" w:type="dxa"/>
          </w:tcPr>
          <w:p w14:paraId="69FD81AF">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偏离情况</w:t>
            </w:r>
          </w:p>
        </w:tc>
      </w:tr>
      <w:tr w14:paraId="6B9E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5F4A608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75C2AF06">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2C26569C">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190" w:type="dxa"/>
          </w:tcPr>
          <w:p w14:paraId="45E5A250">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964" w:type="dxa"/>
          </w:tcPr>
          <w:p w14:paraId="2A700750">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172AAAC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75" w:type="dxa"/>
          </w:tcPr>
          <w:p w14:paraId="173C642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349" w:type="dxa"/>
          </w:tcPr>
          <w:p w14:paraId="4296E21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73FD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7B75953F">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75663972">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2DA6B752">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190" w:type="dxa"/>
          </w:tcPr>
          <w:p w14:paraId="623E1462">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964" w:type="dxa"/>
          </w:tcPr>
          <w:p w14:paraId="05A9F8B2">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4F2CFD44">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75" w:type="dxa"/>
          </w:tcPr>
          <w:p w14:paraId="2738CC64">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349" w:type="dxa"/>
          </w:tcPr>
          <w:p w14:paraId="145093D9">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4C0FF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5353AF6C">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6609E88C">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6452089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190" w:type="dxa"/>
          </w:tcPr>
          <w:p w14:paraId="145ECEA8">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964" w:type="dxa"/>
          </w:tcPr>
          <w:p w14:paraId="36B7534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6804F18A">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75" w:type="dxa"/>
          </w:tcPr>
          <w:p w14:paraId="310EA429">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349" w:type="dxa"/>
          </w:tcPr>
          <w:p w14:paraId="58F977F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0D75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005916EF">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7A930E5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63CFB2D9">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190" w:type="dxa"/>
          </w:tcPr>
          <w:p w14:paraId="3198ABC8">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964" w:type="dxa"/>
          </w:tcPr>
          <w:p w14:paraId="0732A9D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03E89EEB">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75" w:type="dxa"/>
          </w:tcPr>
          <w:p w14:paraId="1CF0D1B7">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349" w:type="dxa"/>
          </w:tcPr>
          <w:p w14:paraId="2B951DE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bl>
    <w:p w14:paraId="12328C01">
      <w:pPr>
        <w:numPr>
          <w:ilvl w:val="0"/>
          <w:numId w:val="0"/>
        </w:numPr>
        <w:spacing w:line="560" w:lineRule="exact"/>
        <w:rPr>
          <w:rFonts w:hint="default" w:ascii="仿宋" w:hAnsi="仿宋" w:eastAsia="仿宋" w:cs="宋体"/>
          <w:b/>
          <w:bCs/>
          <w:color w:val="auto"/>
          <w:sz w:val="24"/>
          <w:szCs w:val="24"/>
          <w:lang w:val="en-US" w:eastAsia="zh-CN"/>
        </w:rPr>
      </w:pPr>
    </w:p>
    <w:p w14:paraId="2379D245">
      <w:pPr>
        <w:pStyle w:val="2"/>
        <w:rPr>
          <w:rFonts w:hint="default"/>
          <w:lang w:val="en-US" w:eastAsia="zh-CN"/>
        </w:rPr>
      </w:pPr>
    </w:p>
    <w:sectPr>
      <w:pgSz w:w="11906" w:h="16838"/>
      <w:pgMar w:top="1440" w:right="1247" w:bottom="1440" w:left="124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A5FEE34-02B7-43C0-A381-36E902CBC8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2" w:fontKey="{EBE892ED-CC8B-4C7A-9A94-78D4D4D3E652}"/>
  </w:font>
  <w:font w:name="仿宋">
    <w:panose1 w:val="02010609060101010101"/>
    <w:charset w:val="86"/>
    <w:family w:val="modern"/>
    <w:pitch w:val="default"/>
    <w:sig w:usb0="800002BF" w:usb1="38CF7CFA" w:usb2="00000016" w:usb3="00000000" w:csb0="00040001" w:csb1="00000000"/>
    <w:embedRegular r:id="rId3" w:fontKey="{481BEFD7-6E68-4350-A83A-C386DF9CAF09}"/>
  </w:font>
  <w:font w:name="仿宋_GB2312">
    <w:panose1 w:val="02010609030101010101"/>
    <w:charset w:val="86"/>
    <w:family w:val="modern"/>
    <w:pitch w:val="default"/>
    <w:sig w:usb0="00000001" w:usb1="080E0000" w:usb2="00000000" w:usb3="00000000" w:csb0="00040000" w:csb1="00000000"/>
    <w:embedRegular r:id="rId4" w:fontKey="{D0CACD94-D4BE-4EEA-9718-D430A8C7523F}"/>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EBF5B6"/>
    <w:multiLevelType w:val="singleLevel"/>
    <w:tmpl w:val="97EBF5B6"/>
    <w:lvl w:ilvl="0" w:tentative="0">
      <w:start w:val="5"/>
      <w:numFmt w:val="decimal"/>
      <w:suff w:val="nothing"/>
      <w:lvlText w:val="%1、"/>
      <w:lvlJc w:val="left"/>
    </w:lvl>
  </w:abstractNum>
  <w:abstractNum w:abstractNumId="1">
    <w:nsid w:val="C58619CB"/>
    <w:multiLevelType w:val="singleLevel"/>
    <w:tmpl w:val="C58619CB"/>
    <w:lvl w:ilvl="0" w:tentative="0">
      <w:start w:val="1"/>
      <w:numFmt w:val="decimal"/>
      <w:suff w:val="nothing"/>
      <w:lvlText w:val="%1．"/>
      <w:lvlJc w:val="left"/>
      <w:pPr>
        <w:ind w:left="0" w:firstLine="400"/>
      </w:pPr>
      <w:rPr>
        <w:rFonts w:hint="default"/>
      </w:rPr>
    </w:lvl>
  </w:abstractNum>
  <w:abstractNum w:abstractNumId="2">
    <w:nsid w:val="F8F769E1"/>
    <w:multiLevelType w:val="singleLevel"/>
    <w:tmpl w:val="F8F769E1"/>
    <w:lvl w:ilvl="0" w:tentative="0">
      <w:start w:val="4"/>
      <w:numFmt w:val="chineseCounting"/>
      <w:suff w:val="nothing"/>
      <w:lvlText w:val="%1、"/>
      <w:lvlJc w:val="left"/>
      <w:rPr>
        <w:rFonts w:hint="eastAsia"/>
      </w:rPr>
    </w:lvl>
  </w:abstractNum>
  <w:abstractNum w:abstractNumId="3">
    <w:nsid w:val="18F9B27E"/>
    <w:multiLevelType w:val="singleLevel"/>
    <w:tmpl w:val="18F9B27E"/>
    <w:lvl w:ilvl="0" w:tentative="0">
      <w:start w:val="1"/>
      <w:numFmt w:val="decimal"/>
      <w:suff w:val="nothing"/>
      <w:lvlText w:val="%1．"/>
      <w:lvlJc w:val="left"/>
      <w:pPr>
        <w:ind w:left="0" w:firstLine="400"/>
      </w:pPr>
      <w:rPr>
        <w:rFonts w:hint="default"/>
      </w:rPr>
    </w:lvl>
  </w:abstractNum>
  <w:abstractNum w:abstractNumId="4">
    <w:nsid w:val="72E535ED"/>
    <w:multiLevelType w:val="singleLevel"/>
    <w:tmpl w:val="72E535ED"/>
    <w:lvl w:ilvl="0" w:tentative="0">
      <w:start w:val="1"/>
      <w:numFmt w:val="decimal"/>
      <w:suff w:val="nothing"/>
      <w:lvlText w:val="%1．"/>
      <w:lvlJc w:val="left"/>
      <w:pPr>
        <w:ind w:left="0" w:firstLine="400"/>
      </w:pPr>
      <w:rPr>
        <w:rFonts w:hint="default"/>
      </w:rPr>
    </w:lvl>
  </w:abstractNum>
  <w:num w:numId="1">
    <w:abstractNumId w:val="2"/>
  </w:num>
  <w:num w:numId="2">
    <w:abstractNumId w:val="1"/>
  </w:num>
  <w:num w:numId="3">
    <w:abstractNumId w:val="0"/>
  </w:num>
  <w:num w:numId="4">
    <w:abstractNumId w:val="4"/>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qzuser">
    <w15:presenceInfo w15:providerId="WPS Office" w15:userId="23535939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iMGY4NmNhMDhkMjYzNmFmNDBjOTk1MWFhYjgxM2UifQ=="/>
  </w:docVars>
  <w:rsids>
    <w:rsidRoot w:val="00000000"/>
    <w:rsid w:val="008D2EED"/>
    <w:rsid w:val="01040E8A"/>
    <w:rsid w:val="03AF33C7"/>
    <w:rsid w:val="046139A0"/>
    <w:rsid w:val="04B8303C"/>
    <w:rsid w:val="05827A9F"/>
    <w:rsid w:val="07436627"/>
    <w:rsid w:val="076A07D0"/>
    <w:rsid w:val="07C1550F"/>
    <w:rsid w:val="090601D5"/>
    <w:rsid w:val="0A5B2092"/>
    <w:rsid w:val="0A6F38B0"/>
    <w:rsid w:val="0AC16348"/>
    <w:rsid w:val="0C2F1B4D"/>
    <w:rsid w:val="0C683CCA"/>
    <w:rsid w:val="0D9F053B"/>
    <w:rsid w:val="0DBF54ED"/>
    <w:rsid w:val="109933A2"/>
    <w:rsid w:val="12315A0C"/>
    <w:rsid w:val="12A81E0B"/>
    <w:rsid w:val="13B3116D"/>
    <w:rsid w:val="18191BF2"/>
    <w:rsid w:val="196B3831"/>
    <w:rsid w:val="1A5C486A"/>
    <w:rsid w:val="1BF738CC"/>
    <w:rsid w:val="1C5A7DD5"/>
    <w:rsid w:val="20A90657"/>
    <w:rsid w:val="21532B3C"/>
    <w:rsid w:val="21F46E37"/>
    <w:rsid w:val="26174368"/>
    <w:rsid w:val="28C564BC"/>
    <w:rsid w:val="2B84320A"/>
    <w:rsid w:val="2E953036"/>
    <w:rsid w:val="2F394C9E"/>
    <w:rsid w:val="2FFA5A1D"/>
    <w:rsid w:val="31723790"/>
    <w:rsid w:val="337963C0"/>
    <w:rsid w:val="366F684B"/>
    <w:rsid w:val="38277AFC"/>
    <w:rsid w:val="3A255BB6"/>
    <w:rsid w:val="3A366522"/>
    <w:rsid w:val="3CB30647"/>
    <w:rsid w:val="3E921340"/>
    <w:rsid w:val="3EAF238B"/>
    <w:rsid w:val="418F0430"/>
    <w:rsid w:val="43C845CF"/>
    <w:rsid w:val="45886D5E"/>
    <w:rsid w:val="46440174"/>
    <w:rsid w:val="47482EE3"/>
    <w:rsid w:val="48D974E5"/>
    <w:rsid w:val="4E7E2DC3"/>
    <w:rsid w:val="4ED55EDB"/>
    <w:rsid w:val="4EE75F1A"/>
    <w:rsid w:val="50C63B11"/>
    <w:rsid w:val="510B660E"/>
    <w:rsid w:val="51702BD3"/>
    <w:rsid w:val="51B474B8"/>
    <w:rsid w:val="51DC48C2"/>
    <w:rsid w:val="52D950F3"/>
    <w:rsid w:val="53735520"/>
    <w:rsid w:val="538D2115"/>
    <w:rsid w:val="56FE2F45"/>
    <w:rsid w:val="57EF08E0"/>
    <w:rsid w:val="59821F89"/>
    <w:rsid w:val="5D891708"/>
    <w:rsid w:val="5DB06595"/>
    <w:rsid w:val="61C13B66"/>
    <w:rsid w:val="63602E78"/>
    <w:rsid w:val="638004A4"/>
    <w:rsid w:val="640F0ACB"/>
    <w:rsid w:val="641A20F6"/>
    <w:rsid w:val="66B0041C"/>
    <w:rsid w:val="674D7B6C"/>
    <w:rsid w:val="689904CF"/>
    <w:rsid w:val="6B620BA7"/>
    <w:rsid w:val="6C0F3879"/>
    <w:rsid w:val="6C80565D"/>
    <w:rsid w:val="6D0A0DBF"/>
    <w:rsid w:val="6D0D3798"/>
    <w:rsid w:val="6D94770D"/>
    <w:rsid w:val="6F9F6764"/>
    <w:rsid w:val="74157F65"/>
    <w:rsid w:val="769D3E02"/>
    <w:rsid w:val="77866F8C"/>
    <w:rsid w:val="781E5AAD"/>
    <w:rsid w:val="78704450"/>
    <w:rsid w:val="790D27E2"/>
    <w:rsid w:val="791909DE"/>
    <w:rsid w:val="79E808E3"/>
    <w:rsid w:val="7A716556"/>
    <w:rsid w:val="7ABA210C"/>
    <w:rsid w:val="7B4E7E4E"/>
    <w:rsid w:val="7B8702B0"/>
    <w:rsid w:val="7D2F3093"/>
    <w:rsid w:val="7D542C9D"/>
    <w:rsid w:val="7DEE7639"/>
    <w:rsid w:val="7ED83A7D"/>
    <w:rsid w:val="7F053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宋体" w:hAnsi="Courier New" w:eastAsia="宋体" w:cs="Times New Roman"/>
      <w:kern w:val="2"/>
      <w:sz w:val="21"/>
      <w:szCs w:val="22"/>
      <w:lang w:val="en-US" w:eastAsia="zh-CN" w:bidi="ar-SA"/>
    </w:rPr>
  </w:style>
  <w:style w:type="paragraph" w:styleId="3">
    <w:name w:val="heading 2"/>
    <w:basedOn w:val="1"/>
    <w:next w:val="1"/>
    <w:qFormat/>
    <w:uiPriority w:val="0"/>
    <w:pPr>
      <w:keepNext/>
      <w:adjustRightInd w:val="0"/>
      <w:spacing w:before="120" w:line="360" w:lineRule="auto"/>
      <w:jc w:val="center"/>
      <w:outlineLvl w:val="1"/>
    </w:pPr>
    <w:rPr>
      <w:rFonts w:eastAsia="隶书"/>
      <w:b/>
      <w:kern w:val="0"/>
      <w:sz w:val="44"/>
      <w:szCs w:val="20"/>
    </w:rPr>
  </w:style>
  <w:style w:type="character" w:default="1" w:styleId="7">
    <w:name w:val="Default Paragraph Font"/>
    <w:autoRedefine/>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3"/>
    <w:basedOn w:val="1"/>
    <w:qFormat/>
    <w:uiPriority w:val="0"/>
    <w:pPr>
      <w:spacing w:after="120"/>
      <w:ind w:left="420" w:leftChars="200"/>
    </w:pPr>
    <w:rPr>
      <w:sz w:val="16"/>
      <w:szCs w:val="16"/>
    </w:rPr>
  </w:style>
  <w:style w:type="paragraph" w:styleId="4">
    <w:name w:val="Plain Text"/>
    <w:basedOn w:val="1"/>
    <w:qFormat/>
    <w:uiPriority w:val="0"/>
    <w:rPr>
      <w:rFonts w:ascii="宋体" w:hAnsi="Courier New" w:cs="Courier New"/>
      <w:szCs w:val="21"/>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autoRedefine/>
    <w:unhideWhenUsed/>
    <w:qFormat/>
    <w:uiPriority w:val="0"/>
    <w:pPr>
      <w:ind w:firstLine="420" w:firstLineChars="200"/>
    </w:pPr>
  </w:style>
  <w:style w:type="character" w:customStyle="1" w:styleId="9">
    <w:name w:val="font41"/>
    <w:basedOn w:val="7"/>
    <w:autoRedefine/>
    <w:qFormat/>
    <w:uiPriority w:val="0"/>
    <w:rPr>
      <w:rFonts w:hint="eastAsia" w:ascii="宋体" w:hAnsi="宋体" w:eastAsia="宋体" w:cs="宋体"/>
      <w:color w:val="000000"/>
      <w:sz w:val="24"/>
      <w:szCs w:val="24"/>
      <w:u w:val="none"/>
    </w:rPr>
  </w:style>
  <w:style w:type="character" w:customStyle="1" w:styleId="10">
    <w:name w:val="font71"/>
    <w:basedOn w:val="7"/>
    <w:autoRedefine/>
    <w:qFormat/>
    <w:uiPriority w:val="0"/>
    <w:rPr>
      <w:rFonts w:hint="eastAsia" w:ascii="宋体" w:hAnsi="宋体" w:eastAsia="宋体" w:cs="宋体"/>
      <w:b/>
      <w:bCs/>
      <w:color w:val="000000"/>
      <w:sz w:val="24"/>
      <w:szCs w:val="24"/>
      <w:u w:val="none"/>
    </w:rPr>
  </w:style>
  <w:style w:type="table" w:customStyle="1" w:styleId="11">
    <w:name w:val="Normal Table_file_101"/>
    <w:autoRedefine/>
    <w:semiHidden/>
    <w:qFormat/>
    <w:uiPriority w:val="0"/>
    <w:tblPr>
      <w:tblCellMar>
        <w:top w:w="0" w:type="dxa"/>
        <w:left w:w="108" w:type="dxa"/>
        <w:bottom w:w="0" w:type="dxa"/>
        <w:right w:w="108" w:type="dxa"/>
      </w:tblCellMar>
    </w:tblPr>
  </w:style>
  <w:style w:type="paragraph" w:customStyle="1" w:styleId="12">
    <w:name w:val="Table Paragraph"/>
    <w:basedOn w:val="1"/>
    <w:autoRedefine/>
    <w:qFormat/>
    <w:uiPriority w:val="1"/>
    <w:pPr>
      <w:autoSpaceDE w:val="0"/>
      <w:autoSpaceDN w:val="0"/>
      <w:adjustRightInd w:val="0"/>
      <w:jc w:val="left"/>
    </w:pPr>
    <w:rPr>
      <w:rFonts w:ascii="黑体" w:hAnsi="Times New Roman" w:eastAsia="黑体" w:cs="黑体"/>
      <w:kern w:val="0"/>
      <w:sz w:val="24"/>
      <w:szCs w:val="24"/>
    </w:rPr>
  </w:style>
  <w:style w:type="table" w:customStyle="1" w:styleId="13">
    <w:name w:val="Normal Table_file_671"/>
    <w:semiHidden/>
    <w:qFormat/>
    <w:uiPriority w:val="0"/>
    <w:tblPr>
      <w:tblCellMar>
        <w:top w:w="0" w:type="dxa"/>
        <w:left w:w="108" w:type="dxa"/>
        <w:bottom w:w="0" w:type="dxa"/>
        <w:right w:w="108" w:type="dxa"/>
      </w:tblCellMar>
    </w:tblPr>
  </w:style>
  <w:style w:type="paragraph" w:customStyle="1" w:styleId="14">
    <w:name w:val="Table Paragraph_file_671"/>
    <w:basedOn w:val="15"/>
    <w:qFormat/>
    <w:uiPriority w:val="1"/>
    <w:pPr>
      <w:autoSpaceDE w:val="0"/>
      <w:autoSpaceDN w:val="0"/>
      <w:adjustRightInd w:val="0"/>
      <w:jc w:val="left"/>
    </w:pPr>
    <w:rPr>
      <w:rFonts w:ascii="黑体" w:eastAsia="黑体" w:cs="黑体"/>
      <w:kern w:val="0"/>
      <w:sz w:val="24"/>
    </w:rPr>
  </w:style>
  <w:style w:type="paragraph" w:customStyle="1" w:styleId="15">
    <w:name w:val="Normal_file_671"/>
    <w:next w:val="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
    <w:name w:val="Normal (Web)_file_683"/>
    <w:basedOn w:val="17"/>
    <w:semiHidden/>
    <w:unhideWhenUsed/>
    <w:qFormat/>
    <w:uiPriority w:val="99"/>
  </w:style>
  <w:style w:type="paragraph" w:customStyle="1" w:styleId="17">
    <w:name w:val="Normal_file_683"/>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18">
    <w:name w:val="Strong_file_683"/>
    <w:basedOn w:val="19"/>
    <w:qFormat/>
    <w:uiPriority w:val="22"/>
    <w:rPr>
      <w:b/>
      <w:bCs/>
    </w:rPr>
  </w:style>
  <w:style w:type="character" w:customStyle="1" w:styleId="19">
    <w:name w:val="Default Paragraph Font_file_683"/>
    <w:semiHidden/>
    <w:unhideWhenUsed/>
    <w:qFormat/>
    <w:uiPriority w:val="1"/>
  </w:style>
  <w:style w:type="paragraph" w:customStyle="1" w:styleId="20">
    <w:name w:val="Normal (Web)_file_684"/>
    <w:basedOn w:val="21"/>
    <w:semiHidden/>
    <w:unhideWhenUsed/>
    <w:qFormat/>
    <w:uiPriority w:val="99"/>
  </w:style>
  <w:style w:type="paragraph" w:customStyle="1" w:styleId="21">
    <w:name w:val="Normal_file_68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2">
    <w:name w:val="Normal (Web)_file_244"/>
    <w:basedOn w:val="23"/>
    <w:semiHidden/>
    <w:unhideWhenUsed/>
    <w:qFormat/>
    <w:uiPriority w:val="99"/>
  </w:style>
  <w:style w:type="paragraph" w:customStyle="1" w:styleId="23">
    <w:name w:val="Normal_file_244"/>
    <w:qFormat/>
    <w:uiPriority w:val="0"/>
    <w:pPr>
      <w:spacing w:before="100" w:beforeAutospacing="1" w:after="100" w:afterAutospacing="1"/>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6718</Words>
  <Characters>7984</Characters>
  <Lines>0</Lines>
  <Paragraphs>0</Paragraphs>
  <TotalTime>11</TotalTime>
  <ScaleCrop>false</ScaleCrop>
  <LinksUpToDate>false</LinksUpToDate>
  <CharactersWithSpaces>8259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2022-05-18T00:41:00Z</dcterms:created>
  <dc:creator>GY</dc:creator>
  <cp:lastModifiedBy>加深</cp:lastModifiedBy>
  <cp:lastPrinted>2026-09-21T02:58:00Z</cp:lastPrinted>
  <dcterms:modified xsi:type="dcterms:W3CDTF">2026-09-21T08:31:14Z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2B765338B03D4892B0A25FB336078DD8_13</vt:lpwstr>
  </property>
  <property fmtid="{D5CDD505-2E9C-101B-9397-08002B2CF9AE}" pid="4" name="KSOTemplateDocerSaveRecord">
    <vt:lpwstr>eyJoZGlkIjoiNmFkNzM0MjEyYTJlMGViYTU0N2EyNjMzYjM3OTNmZjIiLCJ1c2VySWQiOiIzNTY0MzY5ODAifQ==</vt:lpwstr>
  </property>
</Properties>
</file>