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9F5E1">
      <w:pPr>
        <w:keepNext/>
        <w:keepLines/>
        <w:jc w:val="center"/>
        <w:rPr>
          <w:rFonts w:ascii="宋体" w:hAnsi="宋体" w:eastAsia="宋体" w:cs="微软雅黑"/>
          <w:b/>
          <w:bCs/>
          <w:kern w:val="44"/>
          <w:sz w:val="30"/>
          <w:szCs w:val="30"/>
        </w:rPr>
      </w:pPr>
      <w:ins w:id="0" w:author="加深" w:date="2026-08-28T10:10:51Z">
        <w:bookmarkStart w:id="0" w:name="_Toc344816509"/>
        <w:r>
          <w:rPr>
            <w:rFonts w:hint="eastAsia" w:ascii="宋体" w:hAnsi="宋体" w:eastAsia="宋体" w:cs="微软雅黑"/>
            <w:b/>
            <w:bCs/>
            <w:kern w:val="44"/>
            <w:sz w:val="30"/>
            <w:szCs w:val="30"/>
          </w:rPr>
          <w:t>柳州市工人医院配套服务器存储建设</w:t>
        </w:r>
      </w:ins>
      <w:r>
        <w:rPr>
          <w:rFonts w:hint="eastAsia" w:ascii="宋体" w:hAnsi="宋体" w:eastAsia="宋体" w:cs="微软雅黑"/>
          <w:b/>
          <w:bCs/>
          <w:kern w:val="44"/>
          <w:sz w:val="30"/>
          <w:szCs w:val="30"/>
        </w:rPr>
        <w:t>技术参数</w:t>
      </w:r>
      <w:bookmarkStart w:id="4" w:name="_GoBack"/>
      <w:bookmarkEnd w:id="4"/>
    </w:p>
    <w:p w14:paraId="44A45081">
      <w:pPr>
        <w:keepNext/>
        <w:keepLines/>
        <w:ind w:left="420" w:leftChars="200"/>
        <w:jc w:val="left"/>
        <w:rPr>
          <w:rFonts w:ascii="宋体" w:hAnsi="宋体" w:eastAsia="宋体" w:cs="微软雅黑"/>
          <w:b/>
          <w:bCs/>
          <w:kern w:val="44"/>
          <w:sz w:val="24"/>
          <w:szCs w:val="24"/>
        </w:rPr>
      </w:pPr>
    </w:p>
    <w:bookmarkEnd w:id="0"/>
    <w:p w14:paraId="6A17EAB1">
      <w:pPr>
        <w:pStyle w:val="15"/>
        <w:numPr>
          <w:ilvl w:val="0"/>
          <w:numId w:val="2"/>
        </w:numPr>
        <w:ind w:firstLineChars="0"/>
        <w:rPr>
          <w:rFonts w:ascii="宋体" w:hAnsi="宋体" w:eastAsia="宋体"/>
          <w:b/>
          <w:sz w:val="28"/>
          <w:szCs w:val="28"/>
        </w:rPr>
      </w:pPr>
      <w:r>
        <w:rPr>
          <w:rFonts w:hint="eastAsia" w:ascii="宋体" w:hAnsi="宋体" w:eastAsia="宋体"/>
          <w:b/>
          <w:sz w:val="28"/>
          <w:szCs w:val="28"/>
        </w:rPr>
        <w:t>项目背景</w:t>
      </w:r>
    </w:p>
    <w:p w14:paraId="21B86F48">
      <w:pPr>
        <w:spacing w:line="480" w:lineRule="auto"/>
        <w:ind w:firstLine="420"/>
        <w:jc w:val="left"/>
        <w:rPr>
          <w:rFonts w:ascii="宋体" w:hAnsi="宋体" w:eastAsia="宋体"/>
          <w:sz w:val="24"/>
          <w:szCs w:val="24"/>
        </w:rPr>
      </w:pPr>
      <w:r>
        <w:rPr>
          <w:rFonts w:hint="eastAsia" w:ascii="宋体" w:hAnsi="宋体" w:eastAsia="宋体"/>
          <w:sz w:val="24"/>
          <w:szCs w:val="24"/>
        </w:rPr>
        <w:t>目前数据中心8台服务器组成的超融合运行了包含LIS数据库、PACS、RIS、超声内镜、集成平台、统一支付平台、财务金蝶数据库等核心业务在内的97个业务，另外有4台服务器组成数据中心，1</w:t>
      </w:r>
      <w:r>
        <w:rPr>
          <w:rFonts w:ascii="宋体" w:hAnsi="宋体" w:eastAsia="宋体"/>
          <w:sz w:val="24"/>
          <w:szCs w:val="24"/>
        </w:rPr>
        <w:t>0</w:t>
      </w:r>
      <w:r>
        <w:rPr>
          <w:rFonts w:hint="eastAsia" w:ascii="宋体" w:hAnsi="宋体" w:eastAsia="宋体"/>
          <w:sz w:val="24"/>
          <w:szCs w:val="24"/>
        </w:rPr>
        <w:t>台服务器组成虚拟化中心用于新的电子病历系统，算力及存储都已严重不足，还将陆续上线各类信息系统，为保障信息系统安全、稳定、流畅的运行，需对服务器、存储进行扩容以应对未来信息化发展的需要。</w:t>
      </w:r>
    </w:p>
    <w:p w14:paraId="3D63048C">
      <w:pPr>
        <w:pStyle w:val="15"/>
        <w:spacing w:line="480" w:lineRule="auto"/>
        <w:ind w:firstLine="0" w:firstLineChars="0"/>
        <w:rPr>
          <w:rFonts w:ascii="宋体" w:hAnsi="宋体" w:eastAsia="宋体"/>
          <w:b/>
          <w:sz w:val="28"/>
          <w:szCs w:val="28"/>
        </w:rPr>
      </w:pPr>
    </w:p>
    <w:p w14:paraId="75E948D8">
      <w:pPr>
        <w:pStyle w:val="15"/>
        <w:spacing w:line="480" w:lineRule="auto"/>
        <w:ind w:firstLine="0" w:firstLineChars="0"/>
        <w:rPr>
          <w:rFonts w:ascii="宋体" w:hAnsi="宋体" w:eastAsia="宋体"/>
          <w:sz w:val="24"/>
          <w:szCs w:val="24"/>
        </w:rPr>
      </w:pPr>
      <w:r>
        <w:rPr>
          <w:rFonts w:hint="eastAsia" w:ascii="宋体" w:hAnsi="宋体" w:eastAsia="宋体"/>
          <w:b/>
          <w:sz w:val="28"/>
          <w:szCs w:val="28"/>
        </w:rPr>
        <w:t>二、项目建设内容及要求</w:t>
      </w:r>
    </w:p>
    <w:p w14:paraId="583FE9AA">
      <w:pPr>
        <w:pStyle w:val="2"/>
        <w:rPr>
          <w:lang w:val="en-US"/>
        </w:rPr>
      </w:pPr>
    </w:p>
    <w:tbl>
      <w:tblPr>
        <w:tblStyle w:val="11"/>
        <w:tblW w:w="7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177"/>
        <w:gridCol w:w="5523"/>
        <w:gridCol w:w="714"/>
      </w:tblGrid>
      <w:tr w14:paraId="35E7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tcPr>
          <w:p w14:paraId="2A5DEEF6">
            <w:pPr>
              <w:jc w:val="center"/>
              <w:rPr>
                <w:rFonts w:ascii="宋体" w:hAnsi="宋体" w:eastAsia="宋体" w:cs="宋体"/>
                <w:szCs w:val="21"/>
              </w:rPr>
            </w:pPr>
            <w:r>
              <w:rPr>
                <w:rFonts w:hint="eastAsia" w:ascii="宋体" w:hAnsi="宋体" w:eastAsia="宋体" w:cs="宋体"/>
                <w:szCs w:val="21"/>
              </w:rPr>
              <w:t>序号</w:t>
            </w:r>
          </w:p>
        </w:tc>
        <w:tc>
          <w:tcPr>
            <w:tcW w:w="1177" w:type="dxa"/>
          </w:tcPr>
          <w:p w14:paraId="4316AEB9">
            <w:pPr>
              <w:jc w:val="center"/>
              <w:rPr>
                <w:rFonts w:ascii="宋体" w:hAnsi="宋体" w:eastAsia="宋体" w:cs="宋体"/>
                <w:szCs w:val="21"/>
              </w:rPr>
            </w:pPr>
            <w:r>
              <w:rPr>
                <w:rFonts w:hint="eastAsia" w:ascii="宋体" w:hAnsi="宋体" w:eastAsia="宋体" w:cs="宋体"/>
                <w:szCs w:val="21"/>
              </w:rPr>
              <w:t>项目名称</w:t>
            </w:r>
          </w:p>
        </w:tc>
        <w:tc>
          <w:tcPr>
            <w:tcW w:w="5523" w:type="dxa"/>
          </w:tcPr>
          <w:p w14:paraId="4FCCBF26">
            <w:pPr>
              <w:jc w:val="center"/>
              <w:rPr>
                <w:rFonts w:ascii="宋体" w:hAnsi="宋体" w:eastAsia="宋体" w:cs="宋体"/>
                <w:szCs w:val="21"/>
              </w:rPr>
            </w:pPr>
            <w:r>
              <w:rPr>
                <w:rFonts w:hint="eastAsia" w:ascii="宋体" w:hAnsi="宋体" w:eastAsia="宋体" w:cs="宋体"/>
                <w:szCs w:val="21"/>
              </w:rPr>
              <w:t>功能参数</w:t>
            </w:r>
          </w:p>
        </w:tc>
        <w:tc>
          <w:tcPr>
            <w:tcW w:w="714" w:type="dxa"/>
          </w:tcPr>
          <w:p w14:paraId="4B4FEC8C">
            <w:pPr>
              <w:jc w:val="center"/>
              <w:rPr>
                <w:rFonts w:ascii="宋体" w:hAnsi="宋体" w:eastAsia="宋体" w:cs="宋体"/>
                <w:szCs w:val="21"/>
              </w:rPr>
            </w:pPr>
            <w:r>
              <w:rPr>
                <w:rFonts w:hint="eastAsia" w:ascii="宋体" w:hAnsi="宋体" w:eastAsia="宋体" w:cs="宋体"/>
                <w:szCs w:val="21"/>
              </w:rPr>
              <w:t>数量</w:t>
            </w:r>
          </w:p>
        </w:tc>
      </w:tr>
      <w:tr w14:paraId="46DBF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4A0098A4">
            <w:pPr>
              <w:jc w:val="center"/>
              <w:rPr>
                <w:rFonts w:ascii="宋体" w:hAnsi="宋体" w:eastAsia="宋体" w:cs="宋体"/>
                <w:szCs w:val="21"/>
              </w:rPr>
            </w:pPr>
            <w:r>
              <w:rPr>
                <w:rFonts w:hint="eastAsia" w:ascii="宋体" w:hAnsi="宋体" w:eastAsia="宋体" w:cs="宋体"/>
                <w:szCs w:val="21"/>
              </w:rPr>
              <w:t>1</w:t>
            </w:r>
          </w:p>
        </w:tc>
        <w:tc>
          <w:tcPr>
            <w:tcW w:w="1177" w:type="dxa"/>
            <w:vAlign w:val="center"/>
          </w:tcPr>
          <w:p w14:paraId="488A3A77">
            <w:pPr>
              <w:jc w:val="center"/>
              <w:rPr>
                <w:rFonts w:ascii="宋体" w:hAnsi="宋体" w:eastAsia="宋体" w:cs="宋体"/>
                <w:szCs w:val="21"/>
              </w:rPr>
            </w:pPr>
            <w:r>
              <w:rPr>
                <w:rFonts w:hint="eastAsia" w:ascii="宋体" w:hAnsi="宋体" w:eastAsia="宋体" w:cs="宋体"/>
                <w:szCs w:val="21"/>
              </w:rPr>
              <w:t>双活全闪存储</w:t>
            </w:r>
          </w:p>
        </w:tc>
        <w:tc>
          <w:tcPr>
            <w:tcW w:w="5523" w:type="dxa"/>
            <w:vAlign w:val="center"/>
          </w:tcPr>
          <w:p w14:paraId="13C708AC">
            <w:pPr>
              <w:widowControl/>
              <w:adjustRightInd w:val="0"/>
              <w:snapToGrid w:val="0"/>
              <w:jc w:val="left"/>
              <w:rPr>
                <w:rFonts w:ascii="宋体" w:hAnsi="宋体" w:eastAsia="宋体"/>
                <w:kern w:val="0"/>
                <w:sz w:val="20"/>
                <w:szCs w:val="20"/>
                <w:lang w:val="zh-CN"/>
              </w:rPr>
            </w:pPr>
            <w:r>
              <w:rPr>
                <w:rFonts w:hint="eastAsia" w:ascii="宋体" w:hAnsi="宋体" w:eastAsia="宋体"/>
                <w:kern w:val="0"/>
                <w:sz w:val="20"/>
                <w:szCs w:val="20"/>
                <w:lang w:val="zh-CN"/>
              </w:rPr>
              <w:t>单节点参数要求：</w:t>
            </w:r>
          </w:p>
          <w:p w14:paraId="0F2C74B8">
            <w:pPr>
              <w:pStyle w:val="15"/>
              <w:widowControl/>
              <w:adjustRightInd w:val="0"/>
              <w:snapToGrid w:val="0"/>
              <w:ind w:left="-1" w:leftChars="-1" w:hanging="1" w:firstLineChars="0"/>
              <w:jc w:val="left"/>
              <w:rPr>
                <w:rFonts w:ascii="宋体" w:hAnsi="宋体" w:eastAsia="宋体"/>
                <w:kern w:val="0"/>
                <w:sz w:val="20"/>
                <w:szCs w:val="20"/>
                <w:lang w:val="zh-CN"/>
              </w:rPr>
            </w:pPr>
            <w:r>
              <w:rPr>
                <w:rFonts w:ascii="宋体" w:hAnsi="宋体" w:eastAsia="宋体"/>
                <w:kern w:val="0"/>
                <w:sz w:val="20"/>
                <w:szCs w:val="20"/>
                <w:lang w:val="zh-CN"/>
              </w:rPr>
              <w:t>1.</w:t>
            </w:r>
            <w:r>
              <w:rPr>
                <w:rFonts w:hint="eastAsia" w:ascii="宋体" w:hAnsi="宋体" w:eastAsia="宋体"/>
                <w:kern w:val="0"/>
                <w:sz w:val="20"/>
                <w:szCs w:val="20"/>
                <w:lang w:val="zh-CN"/>
              </w:rPr>
              <w:t>国产知名存储厂商，非中外合资厂商，非</w:t>
            </w:r>
            <w:r>
              <w:rPr>
                <w:rFonts w:ascii="宋体" w:hAnsi="宋体" w:eastAsia="宋体"/>
                <w:kern w:val="0"/>
                <w:sz w:val="20"/>
                <w:szCs w:val="20"/>
                <w:lang w:val="zh-CN"/>
              </w:rPr>
              <w:t>OEM或者贴牌；</w:t>
            </w:r>
          </w:p>
          <w:p w14:paraId="48F919AB">
            <w:pPr>
              <w:pStyle w:val="2"/>
              <w:ind w:left="23" w:hanging="23"/>
              <w:rPr>
                <w:rFonts w:ascii="宋体" w:hAnsi="宋体" w:eastAsia="宋体"/>
                <w:szCs w:val="20"/>
              </w:rPr>
            </w:pPr>
            <w:r>
              <w:rPr>
                <w:rFonts w:ascii="宋体" w:hAnsi="宋体" w:eastAsia="宋体"/>
                <w:szCs w:val="20"/>
              </w:rPr>
              <w:t>2.</w:t>
            </w:r>
            <w:r>
              <w:rPr>
                <w:rFonts w:hint="eastAsia" w:ascii="宋体" w:hAnsi="宋体" w:eastAsia="宋体"/>
                <w:szCs w:val="20"/>
              </w:rPr>
              <w:t>采用</w:t>
            </w:r>
            <w:r>
              <w:rPr>
                <w:rFonts w:ascii="宋体" w:hAnsi="宋体" w:eastAsia="宋体"/>
                <w:szCs w:val="20"/>
              </w:rPr>
              <w:t>NVME全闪存架构</w:t>
            </w:r>
            <w:r>
              <w:rPr>
                <w:rFonts w:hint="eastAsia" w:ascii="宋体" w:hAnsi="宋体" w:eastAsia="宋体"/>
                <w:szCs w:val="20"/>
              </w:rPr>
              <w:t>；</w:t>
            </w:r>
          </w:p>
          <w:p w14:paraId="1CE4D82E">
            <w:pPr>
              <w:pStyle w:val="2"/>
              <w:ind w:left="23" w:hanging="23"/>
              <w:rPr>
                <w:rFonts w:ascii="宋体" w:hAnsi="宋体" w:eastAsia="宋体"/>
                <w:szCs w:val="20"/>
              </w:rPr>
            </w:pPr>
            <w:r>
              <w:rPr>
                <w:rFonts w:hint="eastAsia" w:ascii="宋体" w:hAnsi="宋体" w:eastAsia="宋体"/>
                <w:szCs w:val="20"/>
              </w:rPr>
              <w:t>▲</w:t>
            </w:r>
            <w:r>
              <w:rPr>
                <w:rFonts w:ascii="宋体" w:hAnsi="宋体" w:eastAsia="宋体"/>
                <w:szCs w:val="20"/>
              </w:rPr>
              <w:t>3.</w:t>
            </w:r>
            <w:r>
              <w:rPr>
                <w:rFonts w:hint="eastAsia" w:ascii="宋体" w:hAnsi="宋体" w:eastAsia="宋体"/>
                <w:szCs w:val="20"/>
              </w:rPr>
              <w:t>存储设备最大支持磁盘数≥</w:t>
            </w:r>
            <w:r>
              <w:rPr>
                <w:rFonts w:ascii="宋体" w:hAnsi="宋体" w:eastAsia="宋体"/>
                <w:szCs w:val="20"/>
              </w:rPr>
              <w:t>100</w:t>
            </w:r>
            <w:r>
              <w:rPr>
                <w:rFonts w:hint="eastAsia" w:ascii="宋体" w:hAnsi="宋体" w:eastAsia="宋体"/>
                <w:szCs w:val="20"/>
              </w:rPr>
              <w:t>块</w:t>
            </w:r>
            <w:r>
              <w:rPr>
                <w:rFonts w:ascii="宋体" w:hAnsi="宋体" w:eastAsia="宋体"/>
                <w:szCs w:val="20"/>
              </w:rPr>
              <w:t>Nvme SSD，便于后续容量扩展。本次配置NVMe SSD硬盘，有效容量≥50T</w:t>
            </w:r>
            <w:r>
              <w:rPr>
                <w:rFonts w:hint="eastAsia" w:ascii="宋体" w:hAnsi="宋体" w:eastAsia="宋体"/>
                <w:szCs w:val="20"/>
              </w:rPr>
              <w:t>，单盘容量≤</w:t>
            </w:r>
            <w:r>
              <w:rPr>
                <w:rFonts w:ascii="宋体" w:hAnsi="宋体" w:eastAsia="宋体"/>
                <w:szCs w:val="20"/>
              </w:rPr>
              <w:t>7.68TB</w:t>
            </w:r>
            <w:r>
              <w:rPr>
                <w:rFonts w:hint="eastAsia" w:ascii="宋体" w:hAnsi="宋体" w:eastAsia="宋体"/>
                <w:szCs w:val="20"/>
              </w:rPr>
              <w:t>；</w:t>
            </w:r>
            <w:r>
              <w:rPr>
                <w:rFonts w:ascii="宋体" w:hAnsi="宋体" w:eastAsia="宋体"/>
                <w:szCs w:val="20"/>
              </w:rPr>
              <w:t xml:space="preserve"> </w:t>
            </w:r>
            <w:r>
              <w:rPr>
                <w:rFonts w:hint="eastAsia" w:ascii="宋体" w:hAnsi="宋体" w:eastAsia="宋体"/>
                <w:szCs w:val="20"/>
              </w:rPr>
              <w:t>（有效容量为部署完</w:t>
            </w:r>
            <w:r>
              <w:rPr>
                <w:rFonts w:ascii="宋体" w:hAnsi="宋体" w:eastAsia="宋体"/>
                <w:szCs w:val="20"/>
              </w:rPr>
              <w:t>raid6</w:t>
            </w:r>
            <w:r>
              <w:rPr>
                <w:rFonts w:hint="eastAsia" w:ascii="宋体" w:hAnsi="宋体" w:eastAsia="宋体"/>
                <w:szCs w:val="20"/>
              </w:rPr>
              <w:t>阵列、热备盘保护以后能提供给用户实际使用的容量）；</w:t>
            </w:r>
          </w:p>
          <w:p w14:paraId="2C399638">
            <w:pPr>
              <w:pStyle w:val="2"/>
              <w:rPr>
                <w:rFonts w:ascii="宋体" w:hAnsi="宋体" w:eastAsia="宋体"/>
                <w:szCs w:val="20"/>
              </w:rPr>
            </w:pPr>
            <w:r>
              <w:rPr>
                <w:rFonts w:ascii="宋体" w:hAnsi="宋体" w:eastAsia="宋体"/>
                <w:szCs w:val="20"/>
              </w:rPr>
              <w:t>4.</w:t>
            </w:r>
            <w:r>
              <w:rPr>
                <w:rFonts w:hint="eastAsia" w:ascii="宋体" w:hAnsi="宋体" w:eastAsia="宋体"/>
                <w:szCs w:val="20"/>
              </w:rPr>
              <w:t>提供本地复制（快照、卷镜像、卷克隆、Lun拷贝、卷备份、迁移）、自精简、QoS功能、双活存储功能；</w:t>
            </w:r>
          </w:p>
          <w:p w14:paraId="75F28B1A">
            <w:pPr>
              <w:pStyle w:val="2"/>
              <w:ind w:left="-1" w:leftChars="-1" w:hanging="1"/>
              <w:rPr>
                <w:rFonts w:ascii="宋体" w:hAnsi="宋体" w:eastAsia="宋体"/>
                <w:szCs w:val="20"/>
              </w:rPr>
            </w:pPr>
            <w:r>
              <w:rPr>
                <w:rFonts w:ascii="宋体" w:hAnsi="宋体" w:eastAsia="宋体"/>
                <w:szCs w:val="20"/>
              </w:rPr>
              <w:t>5.</w:t>
            </w:r>
            <w:r>
              <w:rPr>
                <w:rFonts w:hint="eastAsia" w:ascii="宋体" w:hAnsi="宋体" w:eastAsia="宋体"/>
                <w:szCs w:val="20"/>
              </w:rPr>
              <w:t>所有磁盘可同时配置为RAID0/1/5/6/10/50/60/Inraid（或</w:t>
            </w:r>
            <w:r>
              <w:rPr>
                <w:rFonts w:ascii="宋体" w:hAnsi="宋体" w:eastAsia="宋体"/>
                <w:szCs w:val="20"/>
              </w:rPr>
              <w:t>RAID2.0、分布式RAID等）</w:t>
            </w:r>
            <w:r>
              <w:rPr>
                <w:rFonts w:hint="eastAsia" w:ascii="宋体" w:hAnsi="宋体" w:eastAsia="宋体"/>
                <w:szCs w:val="20"/>
              </w:rPr>
              <w:t>，且可共存；</w:t>
            </w:r>
          </w:p>
          <w:p w14:paraId="14D08A9D">
            <w:pPr>
              <w:pStyle w:val="2"/>
              <w:rPr>
                <w:rFonts w:ascii="宋体" w:hAnsi="宋体" w:eastAsia="宋体"/>
                <w:szCs w:val="20"/>
              </w:rPr>
            </w:pPr>
            <w:r>
              <w:rPr>
                <w:rFonts w:ascii="宋体" w:hAnsi="宋体" w:eastAsia="宋体"/>
                <w:szCs w:val="20"/>
              </w:rPr>
              <w:t>6.</w:t>
            </w:r>
            <w:r>
              <w:rPr>
                <w:rFonts w:hint="eastAsia" w:ascii="宋体" w:hAnsi="宋体" w:eastAsia="宋体"/>
                <w:szCs w:val="20"/>
              </w:rPr>
              <w:t>配置图形界面管理软件，支持多种语言（至少包括简体中文和英文），支持多台设备集中管理，支持存储资源管理分析和资源使用历史记录分析，支持性能管理等功能，支持WEB管理，支持CLI管理。支持多种事件通知功能；</w:t>
            </w:r>
          </w:p>
          <w:p w14:paraId="34DF033F">
            <w:pPr>
              <w:pStyle w:val="2"/>
              <w:rPr>
                <w:rFonts w:ascii="宋体" w:hAnsi="宋体" w:eastAsia="宋体"/>
                <w:szCs w:val="20"/>
              </w:rPr>
            </w:pPr>
            <w:r>
              <w:rPr>
                <w:rFonts w:ascii="宋体" w:hAnsi="宋体" w:eastAsia="宋体"/>
                <w:szCs w:val="20"/>
              </w:rPr>
              <w:t>7.</w:t>
            </w:r>
            <w:r>
              <w:rPr>
                <w:rFonts w:hint="eastAsia" w:ascii="宋体" w:hAnsi="宋体" w:eastAsia="宋体"/>
                <w:szCs w:val="20"/>
              </w:rPr>
              <w:t>配置全容量许可精简功能，实现存储空间超分配，精简粒度32K、64K、128K、256K可调节，支持创建单卷≥256TB的容量配置全容量许可的克隆功能；配置全容量许可快照功能、卷备份功能，快照无需预留空间，以上许可后续扩容无需额外购买许可；</w:t>
            </w:r>
            <w:r>
              <w:rPr>
                <w:rFonts w:ascii="宋体" w:hAnsi="宋体" w:eastAsia="宋体"/>
                <w:szCs w:val="20"/>
              </w:rPr>
              <w:br w:type="textWrapping"/>
            </w:r>
            <w:r>
              <w:rPr>
                <w:rFonts w:ascii="宋体" w:hAnsi="宋体" w:eastAsia="宋体"/>
                <w:szCs w:val="20"/>
              </w:rPr>
              <w:t>8.提供存储双活</w:t>
            </w:r>
            <w:r>
              <w:rPr>
                <w:rFonts w:hint="eastAsia" w:ascii="宋体" w:hAnsi="宋体" w:eastAsia="宋体"/>
                <w:szCs w:val="20"/>
              </w:rPr>
              <w:t>功能，可与现有全闪存储系统实现双活存储功能，能够跨数据中心的双活功能，不需要额外配置网关，实现RTO=0和RPO=0，保障客户的数据零丢失，业务零中断；双活存储数据传送必须采用FC协议和链路双活（非IP协议或者IP链路），任意一套设备宕机均不影响上层业务系统运行（业务不中断）；</w:t>
            </w:r>
          </w:p>
          <w:p w14:paraId="79BA476D">
            <w:pPr>
              <w:pStyle w:val="2"/>
              <w:rPr>
                <w:rFonts w:ascii="宋体" w:hAnsi="宋体" w:eastAsia="宋体"/>
                <w:szCs w:val="20"/>
              </w:rPr>
            </w:pPr>
            <w:r>
              <w:rPr>
                <w:rFonts w:ascii="宋体" w:hAnsi="宋体" w:eastAsia="宋体"/>
                <w:szCs w:val="20"/>
              </w:rPr>
              <w:t>9</w:t>
            </w:r>
            <w:r>
              <w:rPr>
                <w:rFonts w:hint="eastAsia" w:ascii="宋体" w:hAnsi="宋体" w:eastAsia="宋体"/>
                <w:szCs w:val="20"/>
              </w:rPr>
              <w:t>.配置存储QoS授权许可，支持单卷的IOPS、Bandwidth的限制设定。</w:t>
            </w:r>
            <w:r>
              <w:rPr>
                <w:rFonts w:hint="eastAsia" w:ascii="宋体" w:hAnsi="宋体" w:eastAsia="宋体"/>
                <w:szCs w:val="20"/>
              </w:rPr>
              <w:br w:type="textWrapping"/>
            </w:r>
            <w:r>
              <w:rPr>
                <w:rFonts w:ascii="宋体" w:hAnsi="宋体" w:eastAsia="宋体"/>
                <w:szCs w:val="20"/>
              </w:rPr>
              <w:t>10</w:t>
            </w:r>
            <w:r>
              <w:rPr>
                <w:rFonts w:hint="eastAsia" w:ascii="宋体" w:hAnsi="宋体" w:eastAsia="宋体"/>
                <w:szCs w:val="20"/>
              </w:rPr>
              <w:t>.配置卷镜像功能，可实现存储内部，或者不同存储之间的数据同步功能，当其中一个卷离线时，可实现业务无中断，后续扩容无需额外购买许可。</w:t>
            </w:r>
            <w:r>
              <w:rPr>
                <w:rFonts w:hint="eastAsia" w:ascii="宋体" w:hAnsi="宋体" w:eastAsia="宋体"/>
                <w:szCs w:val="20"/>
              </w:rPr>
              <w:br w:type="textWrapping"/>
            </w:r>
            <w:r>
              <w:rPr>
                <w:rFonts w:hint="eastAsia" w:ascii="宋体" w:hAnsi="宋体" w:eastAsia="宋体"/>
                <w:szCs w:val="20"/>
              </w:rPr>
              <w:t>1</w:t>
            </w:r>
            <w:r>
              <w:rPr>
                <w:rFonts w:ascii="宋体" w:hAnsi="宋体" w:eastAsia="宋体"/>
                <w:szCs w:val="20"/>
              </w:rPr>
              <w:t>1</w:t>
            </w:r>
            <w:r>
              <w:rPr>
                <w:rFonts w:hint="eastAsia" w:ascii="宋体" w:hAnsi="宋体" w:eastAsia="宋体"/>
                <w:szCs w:val="20"/>
              </w:rPr>
              <w:t>.配置性能监控和分析软件，配置高级图形化报表软件，可以定制历史运行数据的图形化报表。</w:t>
            </w:r>
            <w:r>
              <w:rPr>
                <w:rFonts w:hint="eastAsia" w:ascii="宋体" w:hAnsi="宋体" w:eastAsia="宋体"/>
                <w:szCs w:val="20"/>
              </w:rPr>
              <w:br w:type="textWrapping"/>
            </w:r>
            <w:r>
              <w:rPr>
                <w:rFonts w:hint="eastAsia" w:ascii="宋体" w:hAnsi="宋体" w:eastAsia="宋体"/>
                <w:szCs w:val="20"/>
              </w:rPr>
              <w:t>1</w:t>
            </w:r>
            <w:r>
              <w:rPr>
                <w:rFonts w:ascii="宋体" w:hAnsi="宋体" w:eastAsia="宋体"/>
                <w:szCs w:val="20"/>
              </w:rPr>
              <w:t>2</w:t>
            </w:r>
            <w:r>
              <w:rPr>
                <w:rFonts w:hint="eastAsia" w:ascii="宋体" w:hAnsi="宋体" w:eastAsia="宋体"/>
                <w:szCs w:val="20"/>
              </w:rPr>
              <w:t>.支持存储虚拟化功能，可以整合异构厂商的存储阵列，通过虚拟化功能将存储资源统一管理和分配；接管异构存储厂商的空间后，可以把异构空间作为存储的RAID资源池，并且资源池可以划分多个卷对主机提供存储服务；支持异构存储数据在线无缝迁移到本地存储上，提供安全高效的数据迁移服务。</w:t>
            </w:r>
            <w:r>
              <w:rPr>
                <w:rFonts w:hint="eastAsia" w:ascii="宋体" w:hAnsi="宋体" w:eastAsia="宋体"/>
                <w:szCs w:val="20"/>
              </w:rPr>
              <w:br w:type="textWrapping"/>
            </w:r>
            <w:r>
              <w:rPr>
                <w:rFonts w:hint="eastAsia" w:ascii="宋体" w:hAnsi="宋体" w:eastAsia="宋体"/>
                <w:szCs w:val="20"/>
              </w:rPr>
              <w:t>1</w:t>
            </w:r>
            <w:r>
              <w:rPr>
                <w:rFonts w:ascii="宋体" w:hAnsi="宋体" w:eastAsia="宋体"/>
                <w:szCs w:val="20"/>
              </w:rPr>
              <w:t>3</w:t>
            </w:r>
            <w:r>
              <w:rPr>
                <w:rFonts w:hint="eastAsia" w:ascii="宋体" w:hAnsi="宋体" w:eastAsia="宋体"/>
                <w:szCs w:val="20"/>
              </w:rPr>
              <w:t>.配置云备份特性，支持存储数据直接备份到公有云和私有云，无须单独配置备份软件。</w:t>
            </w:r>
            <w:r>
              <w:rPr>
                <w:rFonts w:hint="eastAsia" w:ascii="宋体" w:hAnsi="宋体" w:eastAsia="宋体"/>
                <w:szCs w:val="20"/>
              </w:rPr>
              <w:br w:type="textWrapping"/>
            </w:r>
            <w:r>
              <w:rPr>
                <w:rFonts w:ascii="宋体" w:hAnsi="宋体" w:eastAsia="宋体"/>
                <w:szCs w:val="20"/>
              </w:rPr>
              <w:t>14</w:t>
            </w:r>
            <w:r>
              <w:rPr>
                <w:rFonts w:hint="eastAsia" w:ascii="宋体" w:hAnsi="宋体" w:eastAsia="宋体"/>
                <w:szCs w:val="20"/>
              </w:rPr>
              <w:t>.支持阿里云，Opesnstack等云厂商对接能力，提供相关截图。</w:t>
            </w:r>
            <w:r>
              <w:rPr>
                <w:rFonts w:hint="eastAsia" w:ascii="宋体" w:hAnsi="宋体" w:eastAsia="宋体"/>
                <w:szCs w:val="20"/>
              </w:rPr>
              <w:br w:type="textWrapping"/>
            </w:r>
            <w:r>
              <w:rPr>
                <w:rFonts w:ascii="宋体" w:hAnsi="宋体" w:eastAsia="宋体"/>
                <w:szCs w:val="20"/>
              </w:rPr>
              <w:t>15</w:t>
            </w:r>
            <w:r>
              <w:rPr>
                <w:rFonts w:hint="eastAsia" w:ascii="宋体" w:hAnsi="宋体" w:eastAsia="宋体"/>
                <w:szCs w:val="20"/>
              </w:rPr>
              <w:t>.获得SNIA会员资格，并且具备SNIA的Voting。</w:t>
            </w:r>
            <w:r>
              <w:rPr>
                <w:rFonts w:hint="eastAsia" w:ascii="宋体" w:hAnsi="宋体" w:eastAsia="宋体"/>
                <w:szCs w:val="20"/>
              </w:rPr>
              <w:br w:type="textWrapping"/>
            </w:r>
            <w:r>
              <w:rPr>
                <w:rFonts w:ascii="宋体" w:hAnsi="宋体" w:eastAsia="宋体"/>
                <w:szCs w:val="20"/>
              </w:rPr>
              <w:t>16</w:t>
            </w:r>
            <w:r>
              <w:rPr>
                <w:rFonts w:hint="eastAsia" w:ascii="宋体" w:hAnsi="宋体" w:eastAsia="宋体"/>
                <w:szCs w:val="20"/>
              </w:rPr>
              <w:t>.提供智能存储管理平台，实现设备监管、智能监控、资源管理、数据容灾、数据迁移和云上管理等功能：</w:t>
            </w:r>
            <w:r>
              <w:rPr>
                <w:rFonts w:hint="eastAsia" w:ascii="宋体" w:hAnsi="宋体" w:eastAsia="宋体"/>
                <w:szCs w:val="20"/>
              </w:rPr>
              <w:br w:type="textWrapping"/>
            </w:r>
            <w:r>
              <w:rPr>
                <w:rFonts w:hint="eastAsia" w:ascii="宋体" w:hAnsi="宋体" w:eastAsia="宋体"/>
                <w:szCs w:val="20"/>
              </w:rPr>
              <w:t>（1）设备监管：支持查看设备的硬件信息，软件信息；</w:t>
            </w:r>
            <w:r>
              <w:rPr>
                <w:rFonts w:hint="eastAsia" w:ascii="宋体" w:hAnsi="宋体" w:eastAsia="宋体"/>
                <w:szCs w:val="20"/>
              </w:rPr>
              <w:br w:type="textWrapping"/>
            </w:r>
            <w:r>
              <w:rPr>
                <w:rFonts w:hint="eastAsia" w:ascii="宋体" w:hAnsi="宋体" w:eastAsia="宋体"/>
                <w:szCs w:val="20"/>
              </w:rPr>
              <w:t>（2）健康度分析：支持从设备多个维度维度智能化分析健康状态，并给出综合评分；</w:t>
            </w:r>
            <w:r>
              <w:rPr>
                <w:rFonts w:hint="eastAsia" w:ascii="宋体" w:hAnsi="宋体" w:eastAsia="宋体"/>
                <w:szCs w:val="20"/>
              </w:rPr>
              <w:br w:type="textWrapping"/>
            </w:r>
            <w:r>
              <w:rPr>
                <w:rFonts w:hint="eastAsia" w:ascii="宋体" w:hAnsi="宋体" w:eastAsia="宋体"/>
                <w:szCs w:val="20"/>
              </w:rPr>
              <w:t>（3）告警监控：支持查看设备的告警，并通过邮件/snmptrap/浏览器方式通知告警；支持对告警信息进行屏蔽、过滤、聚合、重定义；</w:t>
            </w:r>
            <w:r>
              <w:rPr>
                <w:rFonts w:hint="eastAsia" w:ascii="宋体" w:hAnsi="宋体" w:eastAsia="宋体"/>
                <w:szCs w:val="20"/>
              </w:rPr>
              <w:br w:type="textWrapping"/>
            </w:r>
            <w:r>
              <w:rPr>
                <w:rFonts w:hint="eastAsia" w:ascii="宋体" w:hAnsi="宋体" w:eastAsia="宋体"/>
                <w:szCs w:val="20"/>
              </w:rPr>
              <w:t>（4）容量监控及预测：支持对设备容量信息进行监控、支持对容量使用趋势进行预测；</w:t>
            </w:r>
            <w:r>
              <w:rPr>
                <w:rFonts w:hint="eastAsia" w:ascii="宋体" w:hAnsi="宋体" w:eastAsia="宋体"/>
                <w:szCs w:val="20"/>
              </w:rPr>
              <w:br w:type="textWrapping"/>
            </w:r>
            <w:r>
              <w:rPr>
                <w:rFonts w:hint="eastAsia" w:ascii="宋体" w:hAnsi="宋体" w:eastAsia="宋体"/>
                <w:szCs w:val="20"/>
              </w:rPr>
              <w:t>（5）性能分析、预测及转存：支持对设备的历史性能监控、支持对性能使用趋势进行预测、支持对性能进行潮汐分析、支持对多个性能指标的对比分析、支持自定义设置性能保留时长和备份恢复策略；</w:t>
            </w:r>
            <w:r>
              <w:rPr>
                <w:rFonts w:hint="eastAsia" w:ascii="宋体" w:hAnsi="宋体" w:eastAsia="宋体"/>
                <w:szCs w:val="20"/>
              </w:rPr>
              <w:br w:type="textWrapping"/>
            </w:r>
            <w:r>
              <w:rPr>
                <w:rFonts w:hint="eastAsia" w:ascii="宋体" w:hAnsi="宋体" w:eastAsia="宋体"/>
                <w:szCs w:val="20"/>
              </w:rPr>
              <w:t>（6）拓扑链路查看：支持查看设备的拓扑组网；</w:t>
            </w:r>
            <w:r>
              <w:rPr>
                <w:rFonts w:hint="eastAsia" w:ascii="宋体" w:hAnsi="宋体" w:eastAsia="宋体"/>
                <w:szCs w:val="20"/>
              </w:rPr>
              <w:br w:type="textWrapping"/>
            </w:r>
            <w:r>
              <w:rPr>
                <w:rFonts w:hint="eastAsia" w:ascii="宋体" w:hAnsi="宋体" w:eastAsia="宋体"/>
                <w:szCs w:val="20"/>
              </w:rPr>
              <w:t>（7）磁盘预测：支持对HDD盘、SSD盘提供磁盘故障或寿命预测；</w:t>
            </w:r>
            <w:r>
              <w:rPr>
                <w:rFonts w:hint="eastAsia" w:ascii="宋体" w:hAnsi="宋体" w:eastAsia="宋体"/>
                <w:szCs w:val="20"/>
              </w:rPr>
              <w:br w:type="textWrapping"/>
            </w:r>
            <w:r>
              <w:rPr>
                <w:rFonts w:hint="eastAsia" w:ascii="宋体" w:hAnsi="宋体" w:eastAsia="宋体"/>
                <w:szCs w:val="20"/>
              </w:rPr>
              <w:t>（8）自定义报表导出：支持对设备的特性进行自定义导出为Excel/PDF报表文件，支持一键导出所有纳管集中式存储、分布式存储的日志；</w:t>
            </w:r>
            <w:r>
              <w:rPr>
                <w:rFonts w:hint="eastAsia" w:ascii="宋体" w:hAnsi="宋体" w:eastAsia="宋体"/>
                <w:szCs w:val="20"/>
              </w:rPr>
              <w:br w:type="textWrapping"/>
            </w:r>
            <w:r>
              <w:rPr>
                <w:rFonts w:hint="eastAsia" w:ascii="宋体" w:hAnsi="宋体" w:eastAsia="宋体"/>
                <w:szCs w:val="20"/>
              </w:rPr>
              <w:t>（9）资产管理：支持批量设备的池、卷、卷组、主机、主机组、一致性组、用户等配置资源；</w:t>
            </w:r>
            <w:r>
              <w:rPr>
                <w:rFonts w:hint="eastAsia" w:ascii="宋体" w:hAnsi="宋体" w:eastAsia="宋体"/>
                <w:szCs w:val="20"/>
              </w:rPr>
              <w:br w:type="textWrapping"/>
            </w:r>
            <w:r>
              <w:rPr>
                <w:rFonts w:hint="eastAsia" w:ascii="宋体" w:hAnsi="宋体" w:eastAsia="宋体"/>
                <w:szCs w:val="20"/>
              </w:rPr>
              <w:t>（1</w:t>
            </w:r>
            <w:r>
              <w:rPr>
                <w:rFonts w:ascii="宋体" w:hAnsi="宋体" w:eastAsia="宋体"/>
                <w:szCs w:val="20"/>
              </w:rPr>
              <w:t>0</w:t>
            </w:r>
            <w:r>
              <w:rPr>
                <w:rFonts w:hint="eastAsia" w:ascii="宋体" w:hAnsi="宋体" w:eastAsia="宋体"/>
                <w:szCs w:val="20"/>
              </w:rPr>
              <w:t>）数据容灾：支持对指定的对象进行定时快照创建；支持通过多个存储构建3DC容灾；支持配置NAS容灾功能；支持存储间NFS文件、S3对象数据迁移。</w:t>
            </w:r>
            <w:r>
              <w:rPr>
                <w:rFonts w:hint="eastAsia" w:ascii="宋体" w:hAnsi="宋体" w:eastAsia="宋体"/>
                <w:szCs w:val="20"/>
              </w:rPr>
              <w:br w:type="textWrapping"/>
            </w:r>
            <w:r>
              <w:rPr>
                <w:rFonts w:hint="eastAsia" w:ascii="宋体" w:hAnsi="宋体" w:eastAsia="宋体"/>
                <w:szCs w:val="20"/>
              </w:rPr>
              <w:t>▲</w:t>
            </w:r>
            <w:r>
              <w:rPr>
                <w:rFonts w:ascii="宋体" w:hAnsi="宋体" w:eastAsia="宋体"/>
                <w:szCs w:val="20"/>
              </w:rPr>
              <w:t>17</w:t>
            </w:r>
            <w:r>
              <w:rPr>
                <w:rFonts w:hint="eastAsia" w:ascii="宋体" w:hAnsi="宋体" w:eastAsia="宋体"/>
                <w:szCs w:val="20"/>
              </w:rPr>
              <w:t>.性能要求：iometer或vdbench测试，NVMe SSD ≥8k随机读≥70%，随机写≥30% IOPS&gt;= 110k,连续30分钟测试，平均延时&lt;=2ms,峰值延时&lt;= 4ms；作为验收必须达标标准。</w:t>
            </w:r>
            <w:r>
              <w:rPr>
                <w:rFonts w:ascii="宋体" w:hAnsi="宋体" w:eastAsia="宋体"/>
                <w:szCs w:val="20"/>
              </w:rPr>
              <w:br w:type="textWrapping"/>
            </w:r>
            <w:r>
              <w:rPr>
                <w:rFonts w:ascii="宋体" w:hAnsi="宋体" w:eastAsia="宋体"/>
                <w:szCs w:val="20"/>
              </w:rPr>
              <w:t>18.</w:t>
            </w:r>
            <w:r>
              <w:rPr>
                <w:rFonts w:hint="eastAsia" w:ascii="宋体" w:hAnsi="宋体" w:eastAsia="宋体"/>
                <w:szCs w:val="20"/>
              </w:rPr>
              <w:t xml:space="preserve"> 投标时提供针对本次项目的原厂商授权书和保修服务承诺函；</w:t>
            </w:r>
            <w:r>
              <w:rPr>
                <w:rFonts w:ascii="宋体" w:hAnsi="宋体" w:eastAsia="宋体"/>
                <w:szCs w:val="20"/>
              </w:rPr>
              <w:br w:type="textWrapping"/>
            </w:r>
            <w:r>
              <w:rPr>
                <w:rFonts w:ascii="宋体" w:hAnsi="宋体" w:eastAsia="宋体"/>
                <w:szCs w:val="20"/>
              </w:rPr>
              <w:t>19</w:t>
            </w:r>
            <w:r>
              <w:rPr>
                <w:rFonts w:hint="eastAsia" w:ascii="宋体" w:hAnsi="宋体" w:eastAsia="宋体"/>
                <w:szCs w:val="20"/>
              </w:rPr>
              <w:t>. 支持无障碍接入其他厂商虚拟化平台（包括但不限于以下厂商虚拟化平台：EMC、华为、华三、深信服、宏杉、浪潮等）；</w:t>
            </w:r>
            <w:r>
              <w:rPr>
                <w:rFonts w:ascii="宋体" w:hAnsi="宋体" w:eastAsia="宋体"/>
                <w:szCs w:val="20"/>
              </w:rPr>
              <w:br w:type="textWrapping"/>
            </w:r>
            <w:r>
              <w:rPr>
                <w:rFonts w:ascii="宋体" w:hAnsi="宋体" w:eastAsia="宋体"/>
                <w:szCs w:val="20"/>
              </w:rPr>
              <w:t>20</w:t>
            </w:r>
            <w:r>
              <w:rPr>
                <w:rFonts w:hint="eastAsia" w:ascii="宋体" w:hAnsi="宋体" w:eastAsia="宋体"/>
                <w:szCs w:val="20"/>
              </w:rPr>
              <w:t>.提供原厂家的项目管理、现场安装、配置及实施服务；</w:t>
            </w:r>
            <w:r>
              <w:rPr>
                <w:rFonts w:ascii="宋体" w:hAnsi="宋体" w:eastAsia="宋体"/>
                <w:szCs w:val="20"/>
              </w:rPr>
              <w:br w:type="textWrapping"/>
            </w:r>
            <w:r>
              <w:rPr>
                <w:rFonts w:hint="eastAsia" w:ascii="宋体" w:hAnsi="宋体" w:eastAsia="宋体"/>
                <w:szCs w:val="20"/>
              </w:rPr>
              <w:t>△2</w:t>
            </w:r>
            <w:r>
              <w:rPr>
                <w:rFonts w:ascii="宋体" w:hAnsi="宋体" w:eastAsia="宋体"/>
                <w:szCs w:val="20"/>
              </w:rPr>
              <w:t>1.</w:t>
            </w:r>
            <w:r>
              <w:rPr>
                <w:rFonts w:hint="eastAsia" w:ascii="宋体" w:hAnsi="宋体" w:eastAsia="宋体" w:cs="宋体"/>
                <w:szCs w:val="21"/>
              </w:rPr>
              <w:t>不少于5年原厂维保服务</w:t>
            </w:r>
            <w:r>
              <w:rPr>
                <w:rFonts w:hint="eastAsia" w:ascii="宋体" w:hAnsi="宋体" w:eastAsia="宋体"/>
                <w:szCs w:val="20"/>
              </w:rPr>
              <w:t>和5年7*24小时现场保修服务, 包括硬件保修电话支持、现场支持、软件升级，</w:t>
            </w:r>
            <w:r>
              <w:rPr>
                <w:rFonts w:hint="eastAsia" w:ascii="宋体" w:hAnsi="宋体" w:eastAsia="宋体" w:cs="宋体"/>
                <w:szCs w:val="21"/>
              </w:rPr>
              <w:t>设备生产商需在国内设有400技术服务热线。</w:t>
            </w:r>
          </w:p>
        </w:tc>
        <w:tc>
          <w:tcPr>
            <w:tcW w:w="714" w:type="dxa"/>
            <w:vAlign w:val="center"/>
          </w:tcPr>
          <w:p w14:paraId="767A7D00">
            <w:pPr>
              <w:jc w:val="center"/>
              <w:rPr>
                <w:rFonts w:ascii="宋体" w:hAnsi="宋体" w:eastAsia="宋体" w:cs="宋体"/>
                <w:szCs w:val="21"/>
              </w:rPr>
            </w:pPr>
            <w:r>
              <w:rPr>
                <w:rFonts w:hint="eastAsia" w:ascii="宋体" w:hAnsi="宋体" w:eastAsia="宋体" w:cs="宋体"/>
                <w:szCs w:val="21"/>
              </w:rPr>
              <w:t>2台</w:t>
            </w:r>
          </w:p>
        </w:tc>
      </w:tr>
      <w:tr w14:paraId="6570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20F96B29">
            <w:pPr>
              <w:jc w:val="center"/>
              <w:rPr>
                <w:rFonts w:ascii="宋体" w:hAnsi="宋体" w:eastAsia="宋体" w:cs="宋体"/>
                <w:szCs w:val="21"/>
              </w:rPr>
            </w:pPr>
            <w:r>
              <w:rPr>
                <w:rFonts w:hint="eastAsia" w:ascii="宋体" w:hAnsi="宋体" w:eastAsia="宋体" w:cs="宋体"/>
                <w:szCs w:val="21"/>
              </w:rPr>
              <w:t>2</w:t>
            </w:r>
          </w:p>
        </w:tc>
        <w:tc>
          <w:tcPr>
            <w:tcW w:w="1177" w:type="dxa"/>
            <w:vAlign w:val="center"/>
          </w:tcPr>
          <w:p w14:paraId="48F3824A">
            <w:pPr>
              <w:jc w:val="center"/>
              <w:rPr>
                <w:rFonts w:ascii="宋体" w:hAnsi="宋体" w:eastAsia="宋体" w:cs="宋体"/>
                <w:szCs w:val="21"/>
              </w:rPr>
            </w:pPr>
            <w:r>
              <w:rPr>
                <w:rFonts w:hint="eastAsia" w:ascii="宋体" w:hAnsi="宋体" w:eastAsia="宋体" w:cs="宋体"/>
                <w:szCs w:val="21"/>
              </w:rPr>
              <w:t>虚拟化服务器</w:t>
            </w:r>
          </w:p>
        </w:tc>
        <w:tc>
          <w:tcPr>
            <w:tcW w:w="5523" w:type="dxa"/>
            <w:vAlign w:val="center"/>
          </w:tcPr>
          <w:p w14:paraId="27F60FC6">
            <w:pPr>
              <w:jc w:val="left"/>
              <w:rPr>
                <w:rFonts w:ascii="宋体" w:hAnsi="宋体" w:eastAsia="宋体" w:cs="宋体"/>
                <w:szCs w:val="21"/>
              </w:rPr>
            </w:pPr>
            <w:r>
              <w:rPr>
                <w:rFonts w:hint="eastAsia" w:ascii="宋体" w:hAnsi="宋体" w:eastAsia="宋体"/>
                <w:sz w:val="20"/>
                <w:szCs w:val="20"/>
              </w:rPr>
              <w:t>1</w:t>
            </w:r>
            <w:r>
              <w:rPr>
                <w:rFonts w:ascii="宋体" w:hAnsi="宋体" w:eastAsia="宋体"/>
                <w:sz w:val="20"/>
                <w:szCs w:val="20"/>
              </w:rPr>
              <w:t>.</w:t>
            </w:r>
            <w:r>
              <w:rPr>
                <w:rFonts w:hint="eastAsia" w:ascii="宋体" w:hAnsi="宋体" w:eastAsia="宋体"/>
                <w:sz w:val="20"/>
                <w:szCs w:val="20"/>
              </w:rPr>
              <w:t>≥2路服务器，≥2U高度机架式，非OEM产品，与虚拟化软件同一品牌；</w:t>
            </w:r>
          </w:p>
          <w:p w14:paraId="34644531">
            <w:pPr>
              <w:jc w:val="left"/>
              <w:rPr>
                <w:rFonts w:ascii="宋体" w:hAnsi="宋体" w:eastAsia="宋体" w:cs="宋体"/>
                <w:szCs w:val="21"/>
              </w:rPr>
            </w:pPr>
            <w:r>
              <w:rPr>
                <w:rFonts w:hint="eastAsia" w:ascii="宋体" w:hAnsi="宋体" w:eastAsia="宋体"/>
                <w:sz w:val="20"/>
                <w:szCs w:val="20"/>
              </w:rPr>
              <w:t>2</w:t>
            </w:r>
            <w:r>
              <w:rPr>
                <w:rFonts w:ascii="宋体" w:hAnsi="宋体" w:eastAsia="宋体"/>
                <w:sz w:val="20"/>
                <w:szCs w:val="20"/>
              </w:rPr>
              <w:t>.</w:t>
            </w:r>
            <w:r>
              <w:rPr>
                <w:rFonts w:hint="eastAsia" w:ascii="宋体" w:hAnsi="宋体" w:eastAsia="宋体"/>
                <w:sz w:val="20"/>
                <w:szCs w:val="20"/>
              </w:rPr>
              <w:t>处理器：≥2个C86架构国产信创处理器，单颗主频≥2.2GHz，核心数≥32，线程数≥64，L3 cache≥40MB，TDP≤220W</w:t>
            </w:r>
            <w:r>
              <w:rPr>
                <w:rFonts w:hint="eastAsia" w:ascii="宋体" w:hAnsi="宋体" w:eastAsia="宋体" w:cs="宋体"/>
                <w:szCs w:val="21"/>
              </w:rPr>
              <w:t>；</w:t>
            </w:r>
          </w:p>
          <w:p w14:paraId="01B5303B">
            <w:pPr>
              <w:jc w:val="left"/>
              <w:rPr>
                <w:rFonts w:ascii="宋体" w:hAnsi="宋体" w:eastAsia="宋体" w:cs="宋体"/>
                <w:szCs w:val="21"/>
              </w:rPr>
            </w:pPr>
            <w:r>
              <w:rPr>
                <w:rFonts w:hint="eastAsia" w:ascii="宋体" w:hAnsi="宋体" w:eastAsia="宋体"/>
                <w:sz w:val="20"/>
                <w:szCs w:val="20"/>
              </w:rPr>
              <w:t>3</w:t>
            </w:r>
            <w:r>
              <w:rPr>
                <w:rFonts w:ascii="宋体" w:hAnsi="宋体" w:eastAsia="宋体"/>
                <w:sz w:val="20"/>
                <w:szCs w:val="20"/>
              </w:rPr>
              <w:t>.</w:t>
            </w:r>
            <w:r>
              <w:rPr>
                <w:rFonts w:hint="eastAsia" w:ascii="宋体" w:hAnsi="宋体" w:eastAsia="宋体"/>
                <w:sz w:val="20"/>
                <w:szCs w:val="20"/>
              </w:rPr>
              <w:t>内存：≥2048GB 3200MHz DDR4 支持ECC</w:t>
            </w:r>
            <w:r>
              <w:rPr>
                <w:rFonts w:hint="eastAsia" w:ascii="宋体" w:hAnsi="宋体" w:eastAsia="宋体" w:cs="宋体"/>
                <w:szCs w:val="21"/>
              </w:rPr>
              <w:t>；</w:t>
            </w:r>
          </w:p>
          <w:p w14:paraId="66A5618E">
            <w:pPr>
              <w:jc w:val="left"/>
              <w:rPr>
                <w:rFonts w:ascii="宋体" w:hAnsi="宋体" w:eastAsia="宋体" w:cs="宋体"/>
                <w:szCs w:val="21"/>
              </w:rPr>
            </w:pPr>
            <w:r>
              <w:rPr>
                <w:rFonts w:hint="eastAsia" w:ascii="宋体" w:hAnsi="宋体" w:eastAsia="宋体"/>
                <w:sz w:val="20"/>
                <w:szCs w:val="20"/>
              </w:rPr>
              <w:t>4</w:t>
            </w:r>
            <w:r>
              <w:rPr>
                <w:rFonts w:ascii="宋体" w:hAnsi="宋体" w:eastAsia="宋体"/>
                <w:sz w:val="20"/>
                <w:szCs w:val="20"/>
              </w:rPr>
              <w:t>.</w:t>
            </w:r>
            <w:r>
              <w:rPr>
                <w:rFonts w:hint="eastAsia" w:ascii="宋体" w:hAnsi="宋体" w:eastAsia="宋体"/>
                <w:sz w:val="20"/>
                <w:szCs w:val="20"/>
              </w:rPr>
              <w:t>硬盘：≥2*480GB SSD；支持≥20个LFF硬盘槽位，支持SAS/SATA/NVMe接口，支持≥2个后置基于SATA总线的M.2 SSD硬盘，支持≥2个内置SD存储器；</w:t>
            </w:r>
          </w:p>
          <w:p w14:paraId="036611E0">
            <w:pPr>
              <w:jc w:val="left"/>
              <w:rPr>
                <w:rFonts w:ascii="宋体" w:hAnsi="宋体" w:eastAsia="宋体" w:cs="宋体"/>
                <w:szCs w:val="21"/>
              </w:rPr>
            </w:pPr>
            <w:r>
              <w:rPr>
                <w:rFonts w:hint="eastAsia" w:ascii="宋体" w:hAnsi="宋体" w:eastAsia="宋体" w:cs="宋体"/>
                <w:szCs w:val="21"/>
              </w:rPr>
              <w:t>5</w:t>
            </w:r>
            <w:r>
              <w:rPr>
                <w:rFonts w:ascii="宋体" w:hAnsi="宋体" w:eastAsia="宋体" w:cs="宋体"/>
                <w:szCs w:val="21"/>
              </w:rPr>
              <w:t>.</w:t>
            </w:r>
            <w:r>
              <w:rPr>
                <w:rFonts w:hint="eastAsia" w:ascii="宋体" w:hAnsi="宋体" w:eastAsia="宋体" w:cs="宋体"/>
                <w:szCs w:val="21"/>
              </w:rPr>
              <w:t>配置&gt;=4G缓存的RAID卡，支持Raid 0,1,10,5,6级别，含掉电保护功能；</w:t>
            </w:r>
          </w:p>
          <w:p w14:paraId="0F175CC9">
            <w:pPr>
              <w:jc w:val="left"/>
              <w:rPr>
                <w:rFonts w:ascii="宋体" w:hAnsi="宋体" w:eastAsia="宋体" w:cs="宋体"/>
                <w:szCs w:val="21"/>
              </w:rPr>
            </w:pPr>
            <w:r>
              <w:rPr>
                <w:rFonts w:hint="eastAsia" w:ascii="宋体" w:hAnsi="宋体" w:eastAsia="宋体" w:cs="宋体"/>
                <w:szCs w:val="21"/>
              </w:rPr>
              <w:t>6</w:t>
            </w:r>
            <w:r>
              <w:rPr>
                <w:rFonts w:ascii="宋体" w:hAnsi="宋体" w:eastAsia="宋体" w:cs="宋体"/>
                <w:szCs w:val="21"/>
              </w:rPr>
              <w:t>.</w:t>
            </w:r>
            <w:r>
              <w:rPr>
                <w:rFonts w:hint="eastAsia" w:ascii="宋体" w:hAnsi="宋体" w:eastAsia="宋体" w:cs="宋体"/>
                <w:szCs w:val="21"/>
              </w:rPr>
              <w:t>配置2个交流电源，支持1+1冗余；</w:t>
            </w:r>
          </w:p>
          <w:p w14:paraId="401A1917">
            <w:pPr>
              <w:jc w:val="left"/>
              <w:rPr>
                <w:rFonts w:ascii="宋体" w:hAnsi="宋体" w:eastAsia="宋体" w:cs="宋体"/>
                <w:szCs w:val="21"/>
              </w:rPr>
            </w:pPr>
            <w:r>
              <w:rPr>
                <w:rFonts w:hint="eastAsia" w:ascii="宋体" w:hAnsi="宋体" w:eastAsia="宋体" w:cs="宋体"/>
                <w:kern w:val="0"/>
                <w:szCs w:val="21"/>
              </w:rPr>
              <w:t>7</w:t>
            </w:r>
            <w:r>
              <w:rPr>
                <w:rFonts w:ascii="宋体" w:hAnsi="宋体" w:eastAsia="宋体" w:cs="宋体"/>
                <w:kern w:val="0"/>
                <w:szCs w:val="21"/>
              </w:rPr>
              <w:t>.</w:t>
            </w:r>
            <w:r>
              <w:rPr>
                <w:rFonts w:hint="eastAsia" w:ascii="宋体" w:hAnsi="宋体" w:eastAsia="宋体" w:cs="宋体"/>
                <w:kern w:val="0"/>
                <w:szCs w:val="21"/>
              </w:rPr>
              <w:t>配置≥2个千兆电口、≥4个万兆光口（满配多模光模块），</w:t>
            </w:r>
            <w:r>
              <w:rPr>
                <w:rFonts w:hint="eastAsia" w:ascii="宋体" w:hAnsi="宋体" w:eastAsia="宋体"/>
                <w:sz w:val="20"/>
                <w:szCs w:val="20"/>
              </w:rPr>
              <w:t>≥1个专用管理接口，</w:t>
            </w:r>
            <w:r>
              <w:rPr>
                <w:rFonts w:hint="eastAsia" w:ascii="宋体" w:hAnsi="宋体" w:eastAsia="宋体" w:cs="宋体"/>
                <w:kern w:val="0"/>
                <w:szCs w:val="21"/>
              </w:rPr>
              <w:t>配置2块双端口</w:t>
            </w:r>
            <w:r>
              <w:rPr>
                <w:rFonts w:ascii="宋体" w:hAnsi="宋体" w:eastAsia="宋体" w:cs="宋体"/>
                <w:kern w:val="0"/>
                <w:szCs w:val="21"/>
              </w:rPr>
              <w:t>32</w:t>
            </w:r>
            <w:r>
              <w:rPr>
                <w:rFonts w:hint="eastAsia" w:ascii="宋体" w:hAnsi="宋体" w:eastAsia="宋体" w:cs="宋体"/>
                <w:kern w:val="0"/>
                <w:szCs w:val="21"/>
              </w:rPr>
              <w:t>G FC HBA卡（</w:t>
            </w:r>
            <w:r>
              <w:rPr>
                <w:rFonts w:hint="eastAsia" w:ascii="宋体" w:hAnsi="宋体" w:eastAsia="宋体"/>
                <w:sz w:val="20"/>
                <w:szCs w:val="20"/>
              </w:rPr>
              <w:t>满配光模块</w:t>
            </w:r>
            <w:r>
              <w:rPr>
                <w:rFonts w:hint="eastAsia" w:ascii="宋体" w:hAnsi="宋体" w:eastAsia="宋体" w:cs="宋体"/>
                <w:kern w:val="0"/>
                <w:szCs w:val="21"/>
              </w:rPr>
              <w:t>），支持网络唤醒，网络冗余，负载均衡，等网络高级特性；</w:t>
            </w:r>
          </w:p>
          <w:p w14:paraId="7599F758">
            <w:pPr>
              <w:jc w:val="left"/>
              <w:rPr>
                <w:rFonts w:ascii="宋体" w:hAnsi="宋体" w:eastAsia="宋体" w:cs="宋体"/>
                <w:szCs w:val="21"/>
              </w:rPr>
            </w:pPr>
            <w:r>
              <w:rPr>
                <w:rFonts w:hint="eastAsia" w:ascii="宋体" w:hAnsi="宋体" w:eastAsia="宋体" w:cs="宋体"/>
                <w:szCs w:val="21"/>
              </w:rPr>
              <w:t>8</w:t>
            </w:r>
            <w:r>
              <w:rPr>
                <w:rFonts w:ascii="宋体" w:hAnsi="宋体" w:eastAsia="宋体" w:cs="宋体"/>
                <w:szCs w:val="21"/>
              </w:rPr>
              <w:t>.</w:t>
            </w:r>
            <w:r>
              <w:rPr>
                <w:rFonts w:hint="eastAsia" w:ascii="宋体" w:hAnsi="宋体" w:eastAsia="宋体" w:cs="宋体"/>
                <w:szCs w:val="21"/>
              </w:rPr>
              <w:t>配套部署相应虚拟化软件及授权，负责虚拟化平台搭建；</w:t>
            </w:r>
          </w:p>
          <w:p w14:paraId="1B8CF39F">
            <w:pPr>
              <w:jc w:val="left"/>
              <w:rPr>
                <w:rFonts w:ascii="宋体" w:hAnsi="宋体" w:eastAsia="宋体" w:cs="宋体"/>
                <w:szCs w:val="21"/>
              </w:rPr>
            </w:pPr>
            <w:r>
              <w:rPr>
                <w:rFonts w:hint="eastAsia" w:ascii="宋体" w:hAnsi="宋体" w:eastAsia="宋体" w:cs="宋体"/>
                <w:szCs w:val="21"/>
              </w:rPr>
              <w:t>9</w:t>
            </w:r>
            <w:r>
              <w:rPr>
                <w:rFonts w:ascii="宋体" w:hAnsi="宋体" w:eastAsia="宋体" w:cs="宋体"/>
                <w:szCs w:val="21"/>
              </w:rPr>
              <w:t>.</w:t>
            </w:r>
            <w:r>
              <w:rPr>
                <w:rFonts w:hint="eastAsia"/>
              </w:rPr>
              <w:t xml:space="preserve"> </w:t>
            </w:r>
            <w:r>
              <w:rPr>
                <w:rFonts w:hint="eastAsia" w:ascii="宋体" w:hAnsi="宋体" w:eastAsia="宋体" w:cs="宋体"/>
                <w:szCs w:val="21"/>
              </w:rPr>
              <w:t xml:space="preserve">兼容性：服务器的品牌、型号、配置（CPU、网卡、RAID卡等)需要在现有信创虚拟化平台的兼容性要求范围内； </w:t>
            </w:r>
          </w:p>
          <w:p w14:paraId="004FEC82">
            <w:pPr>
              <w:jc w:val="left"/>
              <w:rPr>
                <w:rFonts w:ascii="宋体" w:hAnsi="宋体" w:eastAsia="宋体" w:cs="宋体"/>
                <w:kern w:val="0"/>
                <w:szCs w:val="21"/>
              </w:rPr>
            </w:pPr>
            <w:r>
              <w:rPr>
                <w:rFonts w:hint="eastAsia" w:ascii="宋体" w:hAnsi="宋体" w:eastAsia="宋体" w:cs="宋体"/>
                <w:kern w:val="0"/>
                <w:szCs w:val="21"/>
              </w:rPr>
              <w:t>1</w:t>
            </w:r>
            <w:r>
              <w:rPr>
                <w:rFonts w:ascii="宋体" w:hAnsi="宋体" w:eastAsia="宋体" w:cs="宋体"/>
                <w:kern w:val="0"/>
                <w:szCs w:val="21"/>
              </w:rPr>
              <w:t>0.</w:t>
            </w:r>
            <w:r>
              <w:rPr>
                <w:rFonts w:hint="eastAsia" w:ascii="宋体" w:hAnsi="宋体" w:eastAsia="宋体"/>
                <w:szCs w:val="20"/>
              </w:rPr>
              <w:t xml:space="preserve"> 提供原厂家的项目管理、现场安装、配置及实施服务；</w:t>
            </w:r>
          </w:p>
          <w:p w14:paraId="2A0BE48F">
            <w:pPr>
              <w:jc w:val="left"/>
              <w:rPr>
                <w:rFonts w:ascii="宋体" w:hAnsi="宋体" w:eastAsia="宋体" w:cs="宋体"/>
                <w:szCs w:val="21"/>
              </w:rPr>
            </w:pPr>
            <w:r>
              <w:rPr>
                <w:rFonts w:hint="eastAsia" w:ascii="宋体" w:hAnsi="宋体" w:eastAsia="宋体"/>
                <w:szCs w:val="20"/>
              </w:rPr>
              <w:t>△</w:t>
            </w:r>
            <w:r>
              <w:rPr>
                <w:rFonts w:ascii="宋体" w:hAnsi="宋体" w:eastAsia="宋体" w:cs="宋体"/>
                <w:kern w:val="0"/>
                <w:szCs w:val="21"/>
              </w:rPr>
              <w:t>11.</w:t>
            </w:r>
            <w:r>
              <w:rPr>
                <w:rFonts w:hint="eastAsia" w:ascii="宋体" w:hAnsi="宋体" w:eastAsia="宋体" w:cs="宋体"/>
                <w:kern w:val="0"/>
                <w:szCs w:val="21"/>
              </w:rPr>
              <w:t>不少于5年原厂维保服务</w:t>
            </w:r>
            <w:r>
              <w:rPr>
                <w:rFonts w:hint="eastAsia" w:ascii="宋体" w:hAnsi="宋体" w:eastAsia="宋体"/>
                <w:szCs w:val="20"/>
              </w:rPr>
              <w:t>和5年7*24小时现场保修服务, 包括硬件保修电话支持、现场支持、软件升级，</w:t>
            </w:r>
            <w:r>
              <w:rPr>
                <w:rFonts w:hint="eastAsia" w:ascii="宋体" w:hAnsi="宋体" w:eastAsia="宋体" w:cs="宋体"/>
                <w:kern w:val="0"/>
                <w:szCs w:val="21"/>
              </w:rPr>
              <w:t>设备生产商需在国内设有400技术服务热线。</w:t>
            </w:r>
          </w:p>
        </w:tc>
        <w:tc>
          <w:tcPr>
            <w:tcW w:w="714" w:type="dxa"/>
            <w:vAlign w:val="center"/>
          </w:tcPr>
          <w:p w14:paraId="4A92DB73">
            <w:pPr>
              <w:jc w:val="left"/>
              <w:rPr>
                <w:rFonts w:ascii="宋体" w:hAnsi="宋体" w:eastAsia="宋体" w:cs="宋体"/>
                <w:szCs w:val="21"/>
              </w:rPr>
            </w:pPr>
            <w:r>
              <w:rPr>
                <w:rFonts w:hint="eastAsia" w:ascii="宋体" w:hAnsi="宋体" w:eastAsia="宋体" w:cs="宋体"/>
                <w:szCs w:val="21"/>
              </w:rPr>
              <w:t>4台</w:t>
            </w:r>
          </w:p>
        </w:tc>
      </w:tr>
      <w:tr w14:paraId="3885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50F2C70E">
            <w:pPr>
              <w:jc w:val="center"/>
              <w:rPr>
                <w:rFonts w:ascii="宋体" w:hAnsi="宋体" w:eastAsia="宋体" w:cs="宋体"/>
                <w:szCs w:val="21"/>
              </w:rPr>
            </w:pPr>
            <w:r>
              <w:rPr>
                <w:rFonts w:ascii="宋体" w:hAnsi="宋体" w:eastAsia="宋体" w:cs="宋体"/>
                <w:szCs w:val="21"/>
              </w:rPr>
              <w:t>3</w:t>
            </w:r>
          </w:p>
        </w:tc>
        <w:tc>
          <w:tcPr>
            <w:tcW w:w="1177" w:type="dxa"/>
            <w:vAlign w:val="center"/>
          </w:tcPr>
          <w:p w14:paraId="3308F40C">
            <w:pPr>
              <w:jc w:val="center"/>
              <w:rPr>
                <w:rFonts w:ascii="宋体" w:hAnsi="宋体" w:eastAsia="宋体" w:cs="宋体"/>
                <w:szCs w:val="21"/>
              </w:rPr>
            </w:pPr>
            <w:r>
              <w:rPr>
                <w:rFonts w:hint="eastAsia" w:ascii="宋体" w:hAnsi="宋体" w:eastAsia="宋体" w:cs="宋体"/>
                <w:szCs w:val="21"/>
              </w:rPr>
              <w:t>虚拟化软件</w:t>
            </w:r>
          </w:p>
        </w:tc>
        <w:tc>
          <w:tcPr>
            <w:tcW w:w="5523" w:type="dxa"/>
            <w:vAlign w:val="center"/>
          </w:tcPr>
          <w:p w14:paraId="5B921DD8">
            <w:pPr>
              <w:pStyle w:val="15"/>
              <w:ind w:firstLine="0" w:firstLineChars="0"/>
              <w:jc w:val="left"/>
              <w:rPr>
                <w:rFonts w:ascii="宋体" w:hAnsi="宋体" w:eastAsia="宋体" w:cs="宋体"/>
                <w:kern w:val="0"/>
                <w:szCs w:val="21"/>
              </w:rPr>
            </w:pPr>
            <w:r>
              <w:rPr>
                <w:rFonts w:hint="eastAsia" w:ascii="宋体" w:hAnsi="宋体" w:eastAsia="宋体"/>
                <w:sz w:val="20"/>
                <w:szCs w:val="20"/>
              </w:rPr>
              <w:t>1.高级版软件CPU授权，以每物理CPU为1个授权，授权已包含对虚拟机全生命周期管理、集群HA、虚拟机备份、分布式SDN、CDP等高级功能，≥</w:t>
            </w:r>
            <w:r>
              <w:rPr>
                <w:rFonts w:ascii="宋体" w:hAnsi="宋体" w:eastAsia="宋体"/>
                <w:sz w:val="20"/>
                <w:szCs w:val="20"/>
              </w:rPr>
              <w:t>8</w:t>
            </w:r>
            <w:r>
              <w:rPr>
                <w:rFonts w:hint="eastAsia" w:ascii="宋体" w:hAnsi="宋体" w:eastAsia="宋体"/>
                <w:sz w:val="20"/>
                <w:szCs w:val="20"/>
              </w:rPr>
              <w:t>颗信创处理器授权；兼容海光、鲲鹏、飞腾、兆芯、龙芯、申威等六家主流国产芯片。</w:t>
            </w:r>
            <w:r>
              <w:rPr>
                <w:rFonts w:hint="eastAsia" w:ascii="宋体" w:hAnsi="宋体" w:eastAsia="宋体"/>
                <w:sz w:val="20"/>
                <w:szCs w:val="20"/>
              </w:rPr>
              <w:br w:type="textWrapping"/>
            </w:r>
            <w:r>
              <w:rPr>
                <w:rFonts w:hint="eastAsia" w:ascii="宋体" w:hAnsi="宋体" w:eastAsia="宋体"/>
                <w:sz w:val="20"/>
                <w:szCs w:val="20"/>
              </w:rPr>
              <w:t>2.支持虚拟机生命周期管理，在云管理平台管理界面上提供虚拟机启动、休眠、恢复、重启、关闭、迁移、删除、快照等功能的批量操作。</w:t>
            </w:r>
            <w:r>
              <w:rPr>
                <w:rFonts w:hint="eastAsia" w:ascii="宋体" w:hAnsi="宋体" w:eastAsia="宋体"/>
                <w:sz w:val="20"/>
                <w:szCs w:val="20"/>
              </w:rPr>
              <w:br w:type="textWrapping"/>
            </w:r>
            <w:r>
              <w:rPr>
                <w:rFonts w:hint="eastAsia" w:ascii="宋体" w:hAnsi="宋体" w:eastAsia="宋体"/>
                <w:sz w:val="20"/>
                <w:szCs w:val="20"/>
              </w:rPr>
              <w:t>3.支持集群动态资源调度功能，可基于主机的CPU利用率、内存利用率、磁盘I/O、存储利用率、磁盘请求、网络流量等资源对虚拟机进行动态资源调度。</w:t>
            </w:r>
            <w:r>
              <w:rPr>
                <w:rFonts w:hint="eastAsia" w:ascii="宋体" w:hAnsi="宋体" w:eastAsia="宋体"/>
                <w:sz w:val="20"/>
                <w:szCs w:val="20"/>
              </w:rPr>
              <w:br w:type="textWrapping"/>
            </w:r>
            <w:r>
              <w:rPr>
                <w:rFonts w:hint="eastAsia" w:ascii="宋体" w:hAnsi="宋体" w:eastAsia="宋体"/>
                <w:sz w:val="20"/>
                <w:szCs w:val="20"/>
              </w:rPr>
              <w:t>4.支持GPU组功能，支持多块GPU透传给一个虚拟机使用，支持vGPU功能；支持FPGA卡或相关采集卡透传给虚拟机使用。</w:t>
            </w:r>
            <w:r>
              <w:rPr>
                <w:rFonts w:hint="eastAsia" w:ascii="宋体" w:hAnsi="宋体" w:eastAsia="宋体"/>
                <w:sz w:val="20"/>
                <w:szCs w:val="20"/>
              </w:rPr>
              <w:br w:type="textWrapping"/>
            </w:r>
            <w:r>
              <w:rPr>
                <w:rFonts w:hint="eastAsia" w:ascii="宋体" w:hAnsi="宋体" w:eastAsia="宋体"/>
                <w:sz w:val="20"/>
                <w:szCs w:val="20"/>
              </w:rPr>
              <w:t>5.支持大内存页和DPDK加速功能，虚拟化界面可配置内存页大小和页数，支持虚拟机NUMA感知功能，保证虚拟机OS的NUMA与主机的NUMA拓扑保持一致，并显示大内存页的使用量和可用内存。</w:t>
            </w:r>
            <w:r>
              <w:rPr>
                <w:rFonts w:hint="eastAsia" w:ascii="宋体" w:hAnsi="宋体" w:eastAsia="宋体"/>
                <w:sz w:val="20"/>
                <w:szCs w:val="20"/>
              </w:rPr>
              <w:br w:type="textWrapping"/>
            </w:r>
            <w:r>
              <w:rPr>
                <w:rFonts w:hint="eastAsia" w:ascii="宋体" w:hAnsi="宋体" w:eastAsia="宋体"/>
                <w:sz w:val="20"/>
                <w:szCs w:val="20"/>
              </w:rPr>
              <w:t>6.支持vAPP功能，可配置若干台虚拟机组成的应用组，可设置虚拟机启动顺序和启动间隔时间，可批量修改虚拟机组的参数。</w:t>
            </w:r>
            <w:r>
              <w:rPr>
                <w:rFonts w:hint="eastAsia" w:ascii="宋体" w:hAnsi="宋体" w:eastAsia="宋体"/>
                <w:sz w:val="20"/>
                <w:szCs w:val="20"/>
              </w:rPr>
              <w:br w:type="textWrapping"/>
            </w:r>
            <w:r>
              <w:rPr>
                <w:rFonts w:hint="eastAsia" w:ascii="宋体" w:hAnsi="宋体" w:eastAsia="宋体"/>
                <w:sz w:val="20"/>
                <w:szCs w:val="20"/>
              </w:rPr>
              <w:t>7.支持设置虚拟磁盘策略，包括精确设置磁盘每秒的读写次数及读写速率，可自主选择磁盘格式，包括但不限于RAW\QCOW2等。</w:t>
            </w:r>
            <w:r>
              <w:rPr>
                <w:rFonts w:hint="eastAsia" w:ascii="宋体" w:hAnsi="宋体" w:eastAsia="宋体"/>
                <w:sz w:val="20"/>
                <w:szCs w:val="20"/>
              </w:rPr>
              <w:br w:type="textWrapping"/>
            </w:r>
            <w:r>
              <w:rPr>
                <w:rFonts w:hint="eastAsia" w:ascii="宋体" w:hAnsi="宋体" w:eastAsia="宋体"/>
                <w:sz w:val="20"/>
                <w:szCs w:val="20"/>
              </w:rPr>
              <w:t>8.支持多种存储对接协议，支持通过ISCSI、NVMe over RoCE、FC、FC-NVMe协议对接外部集中式\分布式存储，提供至少三家国产主流的阵列存储厂商基于NoF协议的阵列产品兼容性证书（或界面截图）。</w:t>
            </w:r>
            <w:r>
              <w:rPr>
                <w:rFonts w:hint="eastAsia" w:ascii="宋体" w:hAnsi="宋体" w:eastAsia="宋体"/>
                <w:sz w:val="20"/>
                <w:szCs w:val="20"/>
              </w:rPr>
              <w:br w:type="textWrapping"/>
            </w:r>
            <w:r>
              <w:rPr>
                <w:rFonts w:hint="eastAsia" w:ascii="宋体" w:hAnsi="宋体" w:eastAsia="宋体"/>
                <w:sz w:val="20"/>
                <w:szCs w:val="20"/>
              </w:rPr>
              <w:t>9.支持裸磁盘映射功能，将存储LUN直接映射到虚拟机，支持Oracle Rac等应用程序集群技术；且挂载裸磁盘的虚拟机支持HA。</w:t>
            </w:r>
            <w:r>
              <w:rPr>
                <w:rFonts w:hint="eastAsia" w:ascii="宋体" w:hAnsi="宋体" w:eastAsia="宋体"/>
                <w:sz w:val="20"/>
                <w:szCs w:val="20"/>
              </w:rPr>
              <w:br w:type="textWrapping"/>
            </w:r>
            <w:r>
              <w:rPr>
                <w:rFonts w:hint="eastAsia" w:ascii="宋体" w:hAnsi="宋体" w:eastAsia="宋体"/>
                <w:sz w:val="20"/>
                <w:szCs w:val="20"/>
              </w:rPr>
              <w:t>10.配置SDN功能授权,支持网络划分多个子网，子网之间相互隔离，支持配置安全组，根据虚拟机出\入口的协议和端口范围设置安全组之间或安全组到网段之间的访问规则；支持配置分布式交换机、分布式路由器，分布式防火墙。</w:t>
            </w:r>
            <w:r>
              <w:rPr>
                <w:rFonts w:hint="eastAsia" w:ascii="宋体" w:hAnsi="宋体" w:eastAsia="宋体"/>
                <w:sz w:val="20"/>
                <w:szCs w:val="20"/>
              </w:rPr>
              <w:br w:type="textWrapping"/>
            </w:r>
            <w:r>
              <w:rPr>
                <w:rFonts w:hint="eastAsia" w:ascii="宋体" w:hAnsi="宋体" w:eastAsia="宋体"/>
                <w:sz w:val="20"/>
                <w:szCs w:val="20"/>
              </w:rPr>
              <w:t>11.支持分布式防火墙功能，防火墙可应用于业务网络或分布式NAT网关，可根据源\目的IP和端口设置防火墙规则，支持TCP/UDP/ICMP或任意协议；支持配置安全组，根据虚拟机出\入口的协议和端口范围设置安全组之间或安全组到网段之间的访问规则。</w:t>
            </w:r>
            <w:r>
              <w:rPr>
                <w:rFonts w:hint="eastAsia" w:ascii="宋体" w:hAnsi="宋体" w:eastAsia="宋体"/>
                <w:sz w:val="20"/>
                <w:szCs w:val="20"/>
              </w:rPr>
              <w:br w:type="textWrapping"/>
            </w:r>
            <w:r>
              <w:rPr>
                <w:rFonts w:hint="eastAsia" w:ascii="宋体" w:hAnsi="宋体" w:eastAsia="宋体"/>
                <w:sz w:val="20"/>
                <w:szCs w:val="20"/>
              </w:rPr>
              <w:t xml:space="preserve">12.同时支持网络sFlow和netFlow功能，配合第三方流量分析工具进行流量监控，支持组播转发、广播抑制、DHCP防护等功能，支持本地端口镜像、本地业务网络镜像、远程端口镜像等多种端口镜像模式，支持分布式DNS服务功能。 </w:t>
            </w:r>
            <w:r>
              <w:rPr>
                <w:rFonts w:hint="eastAsia" w:ascii="宋体" w:hAnsi="宋体" w:eastAsia="宋体"/>
                <w:sz w:val="20"/>
                <w:szCs w:val="20"/>
              </w:rPr>
              <w:br w:type="textWrapping"/>
            </w:r>
            <w:r>
              <w:rPr>
                <w:rFonts w:hint="eastAsia" w:ascii="宋体" w:hAnsi="宋体" w:eastAsia="宋体"/>
                <w:sz w:val="20"/>
                <w:szCs w:val="20"/>
              </w:rPr>
              <w:t>13.支持虚拟机在线增量和全量备份，支持设置精确到分钟级的周期备份策略，支持设置保留最近N次备份点；支持磁盘双活功能，虚拟化支持异构不同品牌存储双活功能，不依赖分布式和集中式存储磁盘双活，可利旧存储设备与新建存储设备建立双活存储池，当新建存储设备全局损坏时，不影响业务连续性；提供100个无代理虚拟机CDP持续数据保护功能授权，通过托拽进度条，虚拟机可恢复到任意I/O时刻。</w:t>
            </w:r>
            <w:r>
              <w:rPr>
                <w:rFonts w:hint="eastAsia" w:ascii="宋体" w:hAnsi="宋体" w:eastAsia="宋体"/>
                <w:sz w:val="20"/>
                <w:szCs w:val="20"/>
              </w:rPr>
              <w:br w:type="textWrapping"/>
            </w:r>
            <w:r>
              <w:rPr>
                <w:rFonts w:hint="eastAsia" w:ascii="宋体" w:hAnsi="宋体" w:eastAsia="宋体"/>
                <w:sz w:val="20"/>
                <w:szCs w:val="20"/>
              </w:rPr>
              <w:t>14.支持虚拟机和裸金属服务器统一管理，支持对裸金属服务器远程电源管理、挂载安装ISO镜像等操作，可将虚拟机镜像部署为裸金属服务器操作系统，可查看裸金属服务器电源状态、CPU、内存、硬盘等硬件信息，支持打开裸金属服务器控制台进行运维操作。</w:t>
            </w:r>
            <w:r>
              <w:rPr>
                <w:rFonts w:hint="eastAsia" w:ascii="宋体" w:hAnsi="宋体" w:eastAsia="宋体"/>
                <w:sz w:val="20"/>
                <w:szCs w:val="20"/>
              </w:rPr>
              <w:br w:type="textWrapping"/>
            </w:r>
            <w:r>
              <w:rPr>
                <w:rFonts w:hint="eastAsia" w:ascii="宋体" w:hAnsi="宋体" w:eastAsia="宋体"/>
                <w:sz w:val="20"/>
                <w:szCs w:val="20"/>
              </w:rPr>
              <w:t>15.支持容器实例的全生命周期管理，如创建、编辑、重启、迁移、HA等，以及事件的查看，控制台操作等；支持容器镜像仓库的管理，支持系统内置镜像库与第三方镜像库管理，容器与虚拟机均由超融合管理平台统一运维。</w:t>
            </w:r>
            <w:r>
              <w:rPr>
                <w:rFonts w:hint="eastAsia" w:ascii="宋体" w:hAnsi="宋体" w:eastAsia="宋体"/>
                <w:sz w:val="20"/>
                <w:szCs w:val="20"/>
              </w:rPr>
              <w:br w:type="textWrapping"/>
            </w:r>
            <w:r>
              <w:rPr>
                <w:rFonts w:hint="eastAsia" w:ascii="宋体" w:hAnsi="宋体" w:eastAsia="宋体"/>
                <w:sz w:val="20"/>
                <w:szCs w:val="20"/>
              </w:rPr>
              <w:t>16.支持磁盘双活功能，虚拟化支持异构不同品牌存储双活功能，不依赖分布式和集中式存储磁盘双活，可利旧存储设备与新建存储设备建立双活存储池。</w:t>
            </w:r>
            <w:r>
              <w:rPr>
                <w:rFonts w:hint="eastAsia" w:ascii="宋体" w:hAnsi="宋体" w:eastAsia="宋体"/>
                <w:sz w:val="20"/>
                <w:szCs w:val="20"/>
              </w:rPr>
              <w:br w:type="textWrapping"/>
            </w:r>
            <w:r>
              <w:rPr>
                <w:rFonts w:hint="eastAsia" w:ascii="宋体" w:hAnsi="宋体" w:eastAsia="宋体"/>
                <w:sz w:val="20"/>
                <w:szCs w:val="20"/>
              </w:rPr>
              <w:t>17.支持无障碍接入其他厂商存储（包括但不限于以下品牌的存储产品：EMC、华为、华三、深信服、宏杉、浪潮等）。</w:t>
            </w:r>
            <w:r>
              <w:rPr>
                <w:rFonts w:hint="eastAsia" w:ascii="宋体" w:hAnsi="宋体" w:eastAsia="宋体"/>
                <w:sz w:val="20"/>
                <w:szCs w:val="20"/>
              </w:rPr>
              <w:br w:type="textWrapping"/>
            </w:r>
            <w:r>
              <w:rPr>
                <w:rFonts w:hint="eastAsia" w:ascii="宋体" w:hAnsi="宋体" w:eastAsia="宋体"/>
                <w:szCs w:val="20"/>
              </w:rPr>
              <w:t>△</w:t>
            </w:r>
            <w:r>
              <w:rPr>
                <w:rFonts w:hint="eastAsia" w:ascii="宋体" w:hAnsi="宋体" w:eastAsia="宋体"/>
                <w:sz w:val="20"/>
                <w:szCs w:val="20"/>
              </w:rPr>
              <w:t>18.提供原厂五年软件升级，远程技术支持服务，重大问题研发支持服务。</w:t>
            </w:r>
          </w:p>
        </w:tc>
        <w:tc>
          <w:tcPr>
            <w:tcW w:w="714" w:type="dxa"/>
            <w:vAlign w:val="center"/>
          </w:tcPr>
          <w:p w14:paraId="5A79511D">
            <w:pPr>
              <w:jc w:val="left"/>
              <w:rPr>
                <w:rFonts w:ascii="宋体" w:hAnsi="宋体" w:eastAsia="宋体" w:cs="宋体"/>
                <w:szCs w:val="21"/>
              </w:rPr>
            </w:pPr>
            <w:r>
              <w:rPr>
                <w:rFonts w:hint="eastAsia" w:ascii="宋体" w:hAnsi="宋体" w:eastAsia="宋体" w:cs="宋体"/>
                <w:szCs w:val="21"/>
              </w:rPr>
              <w:t>1套</w:t>
            </w:r>
          </w:p>
        </w:tc>
      </w:tr>
      <w:tr w14:paraId="1B28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01CC436A">
            <w:pPr>
              <w:jc w:val="center"/>
              <w:rPr>
                <w:rFonts w:ascii="宋体" w:hAnsi="宋体" w:eastAsia="宋体" w:cs="宋体"/>
                <w:szCs w:val="21"/>
              </w:rPr>
            </w:pPr>
            <w:r>
              <w:rPr>
                <w:rFonts w:ascii="宋体" w:hAnsi="宋体" w:eastAsia="宋体" w:cs="宋体"/>
                <w:szCs w:val="21"/>
              </w:rPr>
              <w:t>4</w:t>
            </w:r>
          </w:p>
        </w:tc>
        <w:tc>
          <w:tcPr>
            <w:tcW w:w="1177" w:type="dxa"/>
            <w:vAlign w:val="center"/>
          </w:tcPr>
          <w:p w14:paraId="446D5ECF">
            <w:pPr>
              <w:widowControl/>
              <w:adjustRightInd w:val="0"/>
              <w:snapToGrid w:val="0"/>
              <w:spacing w:line="300" w:lineRule="auto"/>
              <w:jc w:val="left"/>
              <w:textAlignment w:val="center"/>
              <w:rPr>
                <w:rFonts w:asciiTheme="minorEastAsia" w:hAnsiTheme="minorEastAsia" w:cstheme="minorEastAsia"/>
                <w:bCs/>
                <w:szCs w:val="21"/>
                <w:lang w:eastAsia="en-US"/>
              </w:rPr>
            </w:pPr>
            <w:r>
              <w:rPr>
                <w:rFonts w:hint="eastAsia" w:asciiTheme="minorEastAsia" w:hAnsiTheme="minorEastAsia" w:cstheme="minorEastAsia"/>
                <w:bCs/>
                <w:szCs w:val="21"/>
                <w:lang w:bidi="ar"/>
              </w:rPr>
              <w:t>虚拟化安全软件</w:t>
            </w:r>
          </w:p>
        </w:tc>
        <w:tc>
          <w:tcPr>
            <w:tcW w:w="5523" w:type="dxa"/>
            <w:vAlign w:val="center"/>
          </w:tcPr>
          <w:p w14:paraId="7C936B7B">
            <w:pPr>
              <w:widowControl/>
              <w:adjustRightInd w:val="0"/>
              <w:snapToGrid w:val="0"/>
              <w:spacing w:line="300" w:lineRule="auto"/>
              <w:jc w:val="left"/>
              <w:textAlignment w:val="top"/>
              <w:rPr>
                <w:rFonts w:asciiTheme="minorEastAsia" w:hAnsiTheme="minorEastAsia" w:cstheme="minorEastAsia"/>
                <w:szCs w:val="21"/>
                <w:lang w:bidi="ar"/>
              </w:rPr>
            </w:pPr>
            <w:r>
              <w:rPr>
                <w:rFonts w:hint="eastAsia" w:ascii="宋体" w:hAnsi="宋体" w:eastAsia="宋体"/>
                <w:szCs w:val="20"/>
              </w:rPr>
              <w:t>△</w:t>
            </w:r>
            <w:r>
              <w:rPr>
                <w:rFonts w:hint="eastAsia" w:asciiTheme="minorEastAsia" w:hAnsiTheme="minorEastAsia" w:cstheme="minorEastAsia"/>
                <w:szCs w:val="21"/>
                <w:lang w:bidi="ar"/>
              </w:rPr>
              <w:t>1.管理中心为软件包交付，支持部署在虚拟化、云化及硬件服务器上，也支持部署在如CentOS、Redhat等Linux操作系统，同时可部署在如银河麒麟等国产化操作系统。提供≥</w:t>
            </w:r>
            <w:r>
              <w:rPr>
                <w:rFonts w:asciiTheme="minorEastAsia" w:hAnsiTheme="minorEastAsia" w:cstheme="minorEastAsia"/>
                <w:szCs w:val="21"/>
                <w:lang w:bidi="ar"/>
              </w:rPr>
              <w:t>1</w:t>
            </w:r>
            <w:r>
              <w:rPr>
                <w:rFonts w:hint="eastAsia" w:asciiTheme="minorEastAsia" w:hAnsiTheme="minorEastAsia" w:cstheme="minorEastAsia"/>
                <w:szCs w:val="21"/>
                <w:lang w:bidi="ar"/>
              </w:rPr>
              <w:t>50个虚拟机数授权。</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2.客户端与管理中心间传输数据采用加密通信，通信之前进行双向数字认证。</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3.对达到登录安全策略限制次数的登录IP、登录账号进行一定时长的锁定，锁定期间拒绝登录，可自定义配置账户锁定时长，并且在用户登录时，支持防止通过程序自动枚举账户。</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4.支持整体终端安全态势分析及可视化展示，可展示攻击链统计、网络访问统计、威胁事件类型统计、攻击诱捕统计、弱点统计、事件列表、事件趋势统计等信息，支持系统整体评分，接入容量占比和月事件总数等。</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5.支持对不同类型终端如PC、服务器、虚拟主机以及不同操作系统类型如Windows、Linux、国产化操作系统进行统一管理，可根据业务需求对终端进行资产分组。</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6.支持通过自定义模板的方式可对指定终端或资产组进行安全防护策略配置。</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7.提供一键响应操作，支持对风险终端的快速隔离以及访问的阻断控制。</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8.支持采集终端操作系统、硬件信息等系统基本信息。</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9.支持监控系统资源使用、软件安装、系统服务、计划任务、账户信息、进程快照、自动启动项信息、数据库资产、Web资产、中间件等信息。</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10.支持提供基于符合等保2.0要求的Windows、Linux操作系统的等保二级、三级、四级模板，可对指定终端或资产组快速下发合规基线任务。</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11.支持配置自定义基线，可自定义配置身份鉴别、恶意代码防范、安全审计、访问控制、可信验证、入侵防范、数据完整性等内容。</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12.系统内置漏洞库兼容CVE、CNVD、CNNVD、CNCVE，漏洞数量大于30万。</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13.支持探测内网计算机互联网违规外联行为，包含主动检测和被动检测两种方式。可以实现对Windows和Linux系统的违规外联探测，对内网终端非法访问互联网或其他区域的行为进行监控，通过配置外联地址，可主动探测终端是否有外联的行为。支持监控内网终端的网络连接行为，检测终端是否有访问白名单以外地址的行为。支持对违规外联行为进行处置。</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14.提供统一的访问控制策略设置，可配置访问控制，实现主机侧南北向、东西向细粒度的按需访问控制。</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15.支持商业杀毒引擎、ClamAV、及自研的多引擎模式，提供最新的热门和易攻击的病毒特征，可有效检测已知病毒及其变种。</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16.支持内置终端风险行为识别能力，能够识别风险行为，包括系统网络嗅探、暴力破解、漏洞利用、提权、绕过身份验证、可疑命令/任务/进程/脚本执行、可疑凭证获取、可疑权限控制、可疑日志清理行为、可疑文件操作行为、系统高危命令、可疑远程操作行为、异常进程创建行为、异常用户操作行为、可疑USB操作行为、创建或加载自启动风险项等120多种风险行为。</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17.支持开启内存马检测防护策略，将策略将下发到指定主机或资产组。支持选择是否开启内存扫描引擎，选择扫描类型为全量扫描或者自定义进程扫描并设置自定义进程，支持选择CS内存扫描的处置方式为仅记录或结束进程，可配置扫描内存块阈值。</w:t>
            </w:r>
            <w:r>
              <w:rPr>
                <w:rFonts w:hint="eastAsia" w:asciiTheme="minorEastAsia" w:hAnsiTheme="minorEastAsia" w:cstheme="minorEastAsia"/>
                <w:szCs w:val="21"/>
                <w:lang w:bidi="ar"/>
              </w:rPr>
              <w:br w:type="textWrapping"/>
            </w:r>
            <w:r>
              <w:rPr>
                <w:rFonts w:hint="eastAsia" w:ascii="宋体" w:hAnsi="宋体" w:eastAsia="宋体"/>
                <w:szCs w:val="20"/>
              </w:rPr>
              <w:t>△</w:t>
            </w:r>
            <w:r>
              <w:rPr>
                <w:rFonts w:hint="eastAsia" w:asciiTheme="minorEastAsia" w:hAnsiTheme="minorEastAsia" w:cstheme="minorEastAsia"/>
                <w:szCs w:val="21"/>
                <w:lang w:bidi="ar"/>
              </w:rPr>
              <w:t>18.终端侧提供系统、网站、数据库等服务模拟，进</w:t>
            </w:r>
            <w:r>
              <w:rPr>
                <w:rFonts w:hint="eastAsia" w:asciiTheme="minorEastAsia" w:hAnsiTheme="minorEastAsia" w:cstheme="minorEastAsia"/>
                <w:color w:val="000000" w:themeColor="text1"/>
                <w:szCs w:val="21"/>
                <w:lang w:bidi="ar"/>
                <w14:textFill>
                  <w14:solidFill>
                    <w14:schemeClr w14:val="tx1"/>
                  </w14:solidFill>
                </w14:textFill>
              </w:rPr>
              <w:t>程、文件、漏洞模拟等诱捕能力，包含tcp、ssh、telnet、http、ftp、rdp、mysql、postgres、sftp、samba、tomcat等。响应时提供产品功能配置界面截图证明。</w:t>
            </w:r>
            <w:r>
              <w:rPr>
                <w:rFonts w:hint="eastAsia" w:asciiTheme="minorEastAsia" w:hAnsiTheme="minorEastAsia" w:cstheme="minorEastAsia"/>
                <w:color w:val="000000" w:themeColor="text1"/>
                <w:szCs w:val="21"/>
                <w:lang w:bidi="ar"/>
                <w14:textFill>
                  <w14:solidFill>
                    <w14:schemeClr w14:val="tx1"/>
                  </w14:solidFill>
                </w14:textFill>
              </w:rPr>
              <w:br w:type="textWrapping"/>
            </w:r>
            <w:r>
              <w:rPr>
                <w:rFonts w:hint="eastAsia" w:asciiTheme="minorEastAsia" w:hAnsiTheme="minorEastAsia" w:cstheme="minorEastAsia"/>
                <w:color w:val="000000" w:themeColor="text1"/>
                <w:szCs w:val="21"/>
                <w:lang w:bidi="ar"/>
                <w14:textFill>
                  <w14:solidFill>
                    <w14:schemeClr w14:val="tx1"/>
                  </w14:solidFill>
                </w14:textFill>
              </w:rPr>
              <w:t>19.提供诱捕策略配置，提供选择设陷的终端筛选条件配置，控制条件设置。</w:t>
            </w:r>
            <w:r>
              <w:rPr>
                <w:rFonts w:hint="eastAsia" w:asciiTheme="minorEastAsia" w:hAnsiTheme="minorEastAsia" w:cstheme="minorEastAsia"/>
                <w:color w:val="000000" w:themeColor="text1"/>
                <w:szCs w:val="21"/>
                <w:lang w:bidi="ar"/>
                <w14:textFill>
                  <w14:solidFill>
                    <w14:schemeClr w14:val="tx1"/>
                  </w14:solidFill>
                </w14:textFill>
              </w:rPr>
              <w:br w:type="textWrapping"/>
            </w:r>
            <w:r>
              <w:rPr>
                <w:rFonts w:hint="eastAsia" w:ascii="宋体" w:hAnsi="宋体" w:eastAsia="宋体"/>
                <w:szCs w:val="20"/>
              </w:rPr>
              <w:t>△</w:t>
            </w:r>
            <w:r>
              <w:rPr>
                <w:rFonts w:hint="eastAsia" w:asciiTheme="minorEastAsia" w:hAnsiTheme="minorEastAsia" w:cstheme="minorEastAsia"/>
                <w:color w:val="000000" w:themeColor="text1"/>
                <w:szCs w:val="21"/>
                <w:lang w:bidi="ar"/>
                <w14:textFill>
                  <w14:solidFill>
                    <w14:schemeClr w14:val="tx1"/>
                  </w14:solidFill>
                </w14:textFill>
              </w:rPr>
              <w:t>20.提供隔离的仿真环境沙箱，部署诱捕环境，并感知采集诱捕事件，支持对蜜罐事件、攻击进程，攻击关系，注入的模块等信息进行可视化呈现。响应时提供产品功能配置界面截图证明。</w:t>
            </w:r>
            <w:r>
              <w:rPr>
                <w:rFonts w:hint="eastAsia" w:asciiTheme="minorEastAsia" w:hAnsiTheme="minorEastAsia" w:cstheme="minorEastAsia"/>
                <w:color w:val="FF0000"/>
                <w:szCs w:val="21"/>
                <w:lang w:bidi="ar"/>
              </w:rPr>
              <w:br w:type="textWrapping"/>
            </w:r>
            <w:r>
              <w:rPr>
                <w:rFonts w:hint="eastAsia" w:asciiTheme="minorEastAsia" w:hAnsiTheme="minorEastAsia" w:cstheme="minorEastAsia"/>
                <w:szCs w:val="21"/>
                <w:lang w:bidi="ar"/>
              </w:rPr>
              <w:t>21.支持通过自定义检测模板对主机进行一键任务下发，应对0day漏洞等快速应急响应场景。</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22.支持接入多种类型的威胁情报，包括IP、域名、样本hash；平台应支持自动对安全日志、事件进行情报匹配，支持展示不同类型情报匹配中事件的趋势、各类型情报命中事件top条目、命中情报事件攻击类型分布、命中情报事件威胁级别分布，对于匹配中情报的事件，能够在相应列表或详情界面下钻到匹配中的情报详情。</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23.支持提供取证分析能力，支持取证日志快速检索分析能力；用户可查看终端所采集的所有原始日志、指纹信息等，可按日志类型、IP等过滤条件进行筛选。</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24.提供全面封锁隔离能力，包括主机隔离、网络链路封禁、文件隔离、进程查杀等。</w:t>
            </w:r>
            <w:r>
              <w:rPr>
                <w:rFonts w:hint="eastAsia" w:asciiTheme="minorEastAsia" w:hAnsiTheme="minorEastAsia" w:cstheme="minorEastAsia"/>
                <w:szCs w:val="21"/>
                <w:lang w:bidi="ar"/>
              </w:rPr>
              <w:br w:type="textWrapping"/>
            </w:r>
            <w:r>
              <w:rPr>
                <w:rFonts w:hint="eastAsia" w:ascii="宋体" w:hAnsi="宋体" w:eastAsia="宋体"/>
                <w:szCs w:val="20"/>
              </w:rPr>
              <w:t>△</w:t>
            </w:r>
            <w:r>
              <w:rPr>
                <w:rFonts w:hint="eastAsia" w:asciiTheme="minorEastAsia" w:hAnsiTheme="minorEastAsia" w:cstheme="minorEastAsia"/>
                <w:szCs w:val="21"/>
                <w:lang w:bidi="ar"/>
              </w:rPr>
              <w:t>25.提供产品不少于五年产品保修服务，包含产品系统升级授权、远程支持等售后服务。</w:t>
            </w:r>
            <w:r>
              <w:rPr>
                <w:rFonts w:hint="eastAsia" w:asciiTheme="minorEastAsia" w:hAnsiTheme="minorEastAsia" w:cstheme="minorEastAsia"/>
                <w:szCs w:val="21"/>
                <w:lang w:bidi="ar"/>
              </w:rPr>
              <w:br w:type="textWrapping"/>
            </w:r>
            <w:r>
              <w:rPr>
                <w:rFonts w:hint="eastAsia" w:asciiTheme="minorEastAsia" w:hAnsiTheme="minorEastAsia" w:cstheme="minorEastAsia"/>
                <w:szCs w:val="21"/>
                <w:lang w:bidi="ar"/>
              </w:rPr>
              <w:t>▲26.符合具有国内自主知识产权的产品，在响应时提供相关软件著作权证或国家颁发的专利证明。</w:t>
            </w:r>
          </w:p>
        </w:tc>
        <w:tc>
          <w:tcPr>
            <w:tcW w:w="714" w:type="dxa"/>
            <w:vAlign w:val="center"/>
          </w:tcPr>
          <w:p w14:paraId="50EAC30F">
            <w:pPr>
              <w:jc w:val="left"/>
              <w:rPr>
                <w:rFonts w:ascii="宋体" w:hAnsi="宋体" w:eastAsia="宋体" w:cs="宋体"/>
                <w:szCs w:val="21"/>
              </w:rPr>
            </w:pPr>
            <w:r>
              <w:rPr>
                <w:rFonts w:hint="eastAsia" w:ascii="宋体" w:hAnsi="宋体" w:eastAsia="宋体" w:cs="宋体"/>
                <w:szCs w:val="21"/>
              </w:rPr>
              <w:t>1套</w:t>
            </w:r>
          </w:p>
        </w:tc>
      </w:tr>
      <w:tr w14:paraId="376B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0A5AA267">
            <w:pPr>
              <w:jc w:val="center"/>
              <w:rPr>
                <w:rFonts w:ascii="宋体" w:hAnsi="宋体" w:eastAsia="宋体" w:cs="宋体"/>
                <w:szCs w:val="21"/>
              </w:rPr>
            </w:pPr>
            <w:r>
              <w:rPr>
                <w:rFonts w:ascii="宋体" w:hAnsi="宋体" w:eastAsia="宋体" w:cs="宋体"/>
                <w:szCs w:val="21"/>
              </w:rPr>
              <w:t>5</w:t>
            </w:r>
          </w:p>
        </w:tc>
        <w:tc>
          <w:tcPr>
            <w:tcW w:w="1177" w:type="dxa"/>
            <w:vAlign w:val="center"/>
          </w:tcPr>
          <w:p w14:paraId="0E7026E2">
            <w:pPr>
              <w:jc w:val="center"/>
              <w:rPr>
                <w:rFonts w:ascii="宋体" w:hAnsi="宋体" w:eastAsia="宋体" w:cs="宋体"/>
                <w:szCs w:val="21"/>
              </w:rPr>
            </w:pPr>
            <w:r>
              <w:rPr>
                <w:rFonts w:hint="eastAsia" w:ascii="宋体" w:hAnsi="宋体" w:eastAsia="宋体" w:cs="宋体"/>
                <w:szCs w:val="21"/>
              </w:rPr>
              <w:t>辅材</w:t>
            </w:r>
          </w:p>
        </w:tc>
        <w:tc>
          <w:tcPr>
            <w:tcW w:w="5523" w:type="dxa"/>
            <w:vAlign w:val="center"/>
          </w:tcPr>
          <w:p w14:paraId="3FD534FB">
            <w:pPr>
              <w:pStyle w:val="15"/>
              <w:ind w:firstLine="0" w:firstLineChars="0"/>
              <w:jc w:val="left"/>
              <w:rPr>
                <w:rFonts w:ascii="宋体" w:hAnsi="宋体" w:eastAsia="宋体" w:cs="宋体"/>
                <w:snapToGrid w:val="0"/>
                <w:kern w:val="0"/>
                <w:szCs w:val="21"/>
              </w:rPr>
            </w:pPr>
            <w:r>
              <w:rPr>
                <w:rFonts w:hint="eastAsia" w:ascii="宋体" w:hAnsi="宋体" w:eastAsia="宋体" w:cs="宋体"/>
                <w:snapToGrid w:val="0"/>
                <w:kern w:val="0"/>
                <w:szCs w:val="21"/>
              </w:rPr>
              <w:t>1、项目实施中用到的标签、光纤跳线、网络跳线等辅助材料；</w:t>
            </w:r>
          </w:p>
        </w:tc>
        <w:tc>
          <w:tcPr>
            <w:tcW w:w="714" w:type="dxa"/>
            <w:vAlign w:val="center"/>
          </w:tcPr>
          <w:p w14:paraId="2256BAB0">
            <w:pPr>
              <w:jc w:val="left"/>
              <w:rPr>
                <w:rFonts w:ascii="宋体" w:hAnsi="宋体" w:eastAsia="宋体" w:cs="宋体"/>
                <w:szCs w:val="21"/>
              </w:rPr>
            </w:pPr>
            <w:r>
              <w:rPr>
                <w:rFonts w:hint="eastAsia" w:ascii="宋体" w:hAnsi="宋体" w:eastAsia="宋体" w:cs="宋体"/>
                <w:szCs w:val="21"/>
              </w:rPr>
              <w:t>1项</w:t>
            </w:r>
          </w:p>
        </w:tc>
      </w:tr>
      <w:tr w14:paraId="4356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Align w:val="center"/>
          </w:tcPr>
          <w:p w14:paraId="6B34E695">
            <w:pPr>
              <w:jc w:val="center"/>
              <w:rPr>
                <w:rFonts w:ascii="宋体" w:hAnsi="宋体" w:eastAsia="宋体" w:cs="宋体"/>
                <w:szCs w:val="21"/>
              </w:rPr>
            </w:pPr>
            <w:r>
              <w:rPr>
                <w:rFonts w:ascii="宋体" w:hAnsi="宋体" w:eastAsia="宋体" w:cs="宋体"/>
                <w:szCs w:val="21"/>
              </w:rPr>
              <w:t>6</w:t>
            </w:r>
          </w:p>
        </w:tc>
        <w:tc>
          <w:tcPr>
            <w:tcW w:w="1177" w:type="dxa"/>
            <w:vAlign w:val="center"/>
          </w:tcPr>
          <w:p w14:paraId="08CC9585">
            <w:pPr>
              <w:jc w:val="center"/>
              <w:rPr>
                <w:rFonts w:ascii="宋体" w:hAnsi="宋体" w:eastAsia="宋体" w:cs="宋体"/>
                <w:szCs w:val="21"/>
              </w:rPr>
            </w:pPr>
            <w:r>
              <w:rPr>
                <w:rFonts w:hint="eastAsia" w:ascii="宋体" w:hAnsi="宋体" w:eastAsia="宋体" w:cs="宋体"/>
                <w:szCs w:val="21"/>
              </w:rPr>
              <w:t>实施服务</w:t>
            </w:r>
          </w:p>
        </w:tc>
        <w:tc>
          <w:tcPr>
            <w:tcW w:w="5523" w:type="dxa"/>
            <w:vAlign w:val="center"/>
          </w:tcPr>
          <w:p w14:paraId="1B02375D">
            <w:pPr>
              <w:rPr>
                <w:rFonts w:ascii="宋体" w:hAnsi="宋体" w:eastAsia="宋体" w:cs="宋体"/>
                <w:szCs w:val="21"/>
              </w:rPr>
            </w:pPr>
            <w:r>
              <w:rPr>
                <w:rFonts w:hint="eastAsia" w:ascii="宋体" w:hAnsi="宋体" w:eastAsia="宋体" w:cs="宋体"/>
                <w:szCs w:val="21"/>
              </w:rPr>
              <w:t>1、虚拟化云平台的迁移实施服务；</w:t>
            </w:r>
          </w:p>
          <w:p w14:paraId="5807697F">
            <w:pPr>
              <w:rPr>
                <w:rFonts w:ascii="宋体" w:hAnsi="宋体" w:eastAsia="宋体" w:cs="宋体"/>
                <w:szCs w:val="21"/>
              </w:rPr>
            </w:pPr>
            <w:r>
              <w:rPr>
                <w:rFonts w:hint="eastAsia" w:ascii="宋体" w:hAnsi="宋体" w:eastAsia="宋体" w:cs="宋体"/>
                <w:szCs w:val="21"/>
              </w:rPr>
              <w:t>2、提供数据安全的规划设计及实施服务；</w:t>
            </w:r>
          </w:p>
          <w:p w14:paraId="6F33938C">
            <w:pPr>
              <w:rPr>
                <w:rFonts w:ascii="宋体" w:hAnsi="宋体" w:eastAsia="宋体" w:cs="宋体"/>
                <w:szCs w:val="21"/>
              </w:rPr>
            </w:pPr>
            <w:r>
              <w:rPr>
                <w:rFonts w:hint="eastAsia" w:ascii="宋体" w:hAnsi="宋体" w:eastAsia="宋体" w:cs="宋体"/>
                <w:szCs w:val="21"/>
              </w:rPr>
              <w:t>3、提供每年4次的现场巡检服务；</w:t>
            </w:r>
          </w:p>
          <w:p w14:paraId="023056D1">
            <w:pPr>
              <w:rPr>
                <w:rFonts w:ascii="宋体" w:hAnsi="宋体" w:eastAsia="宋体" w:cs="宋体"/>
                <w:szCs w:val="21"/>
              </w:rPr>
            </w:pPr>
            <w:r>
              <w:rPr>
                <w:rFonts w:hint="eastAsia" w:ascii="宋体" w:hAnsi="宋体" w:eastAsia="宋体" w:cs="宋体"/>
                <w:szCs w:val="21"/>
              </w:rPr>
              <w:t>4、配合医院的容灾演练现场保障服务；</w:t>
            </w:r>
          </w:p>
          <w:p w14:paraId="14F1F17D">
            <w:pPr>
              <w:pStyle w:val="2"/>
              <w:spacing w:after="0"/>
              <w:rPr>
                <w:rFonts w:ascii="宋体" w:hAnsi="宋体" w:eastAsia="宋体" w:cs="宋体"/>
                <w:sz w:val="21"/>
                <w:szCs w:val="21"/>
              </w:rPr>
            </w:pPr>
            <w:r>
              <w:rPr>
                <w:rFonts w:hint="eastAsia" w:ascii="宋体" w:hAnsi="宋体" w:eastAsia="宋体" w:cs="宋体"/>
                <w:sz w:val="21"/>
                <w:szCs w:val="21"/>
                <w:lang w:val="en-US"/>
              </w:rPr>
              <w:t>5、</w:t>
            </w:r>
            <w:r>
              <w:rPr>
                <w:rFonts w:hint="eastAsia" w:ascii="宋体" w:hAnsi="宋体" w:eastAsia="宋体" w:cs="宋体"/>
                <w:sz w:val="21"/>
                <w:szCs w:val="21"/>
              </w:rPr>
              <w:t>项目培训服务（培训4名系统管理员）；</w:t>
            </w:r>
          </w:p>
          <w:p w14:paraId="7A0C6BA1">
            <w:pPr>
              <w:rPr>
                <w:rFonts w:ascii="宋体" w:hAnsi="宋体" w:eastAsia="宋体" w:cs="宋体"/>
                <w:szCs w:val="21"/>
              </w:rPr>
            </w:pPr>
            <w:r>
              <w:rPr>
                <w:rFonts w:ascii="宋体" w:hAnsi="宋体" w:eastAsia="宋体" w:cs="宋体"/>
                <w:szCs w:val="21"/>
              </w:rPr>
              <w:t>6</w:t>
            </w:r>
            <w:r>
              <w:rPr>
                <w:rFonts w:hint="eastAsia" w:ascii="宋体" w:hAnsi="宋体" w:eastAsia="宋体" w:cs="宋体"/>
                <w:szCs w:val="21"/>
              </w:rPr>
              <w:t>、整个项目整体的联调及试运行；</w:t>
            </w:r>
          </w:p>
          <w:p w14:paraId="6EE3ED67">
            <w:pPr>
              <w:rPr>
                <w:rFonts w:ascii="宋体" w:hAnsi="宋体" w:eastAsia="宋体" w:cs="宋体"/>
                <w:szCs w:val="21"/>
              </w:rPr>
            </w:pPr>
            <w:r>
              <w:rPr>
                <w:rFonts w:ascii="宋体" w:hAnsi="宋体" w:eastAsia="宋体" w:cs="宋体"/>
                <w:szCs w:val="21"/>
              </w:rPr>
              <w:t>7</w:t>
            </w:r>
            <w:r>
              <w:rPr>
                <w:rFonts w:hint="eastAsia" w:ascii="宋体" w:hAnsi="宋体" w:eastAsia="宋体" w:cs="宋体"/>
                <w:szCs w:val="21"/>
              </w:rPr>
              <w:t>、文档交付（规划、实施、验收、运维文档）。</w:t>
            </w:r>
          </w:p>
        </w:tc>
        <w:tc>
          <w:tcPr>
            <w:tcW w:w="714" w:type="dxa"/>
            <w:vAlign w:val="center"/>
          </w:tcPr>
          <w:p w14:paraId="005E1362">
            <w:pPr>
              <w:jc w:val="left"/>
              <w:rPr>
                <w:rFonts w:ascii="宋体" w:hAnsi="宋体" w:eastAsia="宋体" w:cs="宋体"/>
                <w:szCs w:val="21"/>
              </w:rPr>
            </w:pPr>
            <w:r>
              <w:rPr>
                <w:rFonts w:hint="eastAsia" w:ascii="宋体" w:hAnsi="宋体" w:eastAsia="宋体" w:cs="宋体"/>
                <w:szCs w:val="21"/>
              </w:rPr>
              <w:t>1项</w:t>
            </w:r>
          </w:p>
        </w:tc>
      </w:tr>
    </w:tbl>
    <w:p w14:paraId="38EADCD8">
      <w:pPr>
        <w:pStyle w:val="2"/>
        <w:spacing w:after="0"/>
        <w:rPr>
          <w:rFonts w:cs="宋体" w:asciiTheme="minorEastAsia" w:hAnsiTheme="minorEastAsia"/>
          <w:szCs w:val="21"/>
        </w:rPr>
      </w:pPr>
    </w:p>
    <w:p w14:paraId="2C69D4CB">
      <w:pPr>
        <w:pStyle w:val="2"/>
        <w:spacing w:after="0"/>
        <w:rPr>
          <w:rFonts w:cs="宋体" w:asciiTheme="minorEastAsia" w:hAnsiTheme="minorEastAsia"/>
          <w:szCs w:val="21"/>
          <w:lang w:val="en-US"/>
        </w:rPr>
      </w:pPr>
    </w:p>
    <w:p w14:paraId="4EBB3B25">
      <w:pPr>
        <w:pStyle w:val="2"/>
        <w:spacing w:after="0"/>
        <w:rPr>
          <w:rFonts w:cs="宋体" w:asciiTheme="minorEastAsia" w:hAnsiTheme="minorEastAsia"/>
          <w:szCs w:val="21"/>
        </w:rPr>
      </w:pPr>
    </w:p>
    <w:p w14:paraId="2E9EB078">
      <w:pPr>
        <w:pStyle w:val="2"/>
        <w:spacing w:after="0"/>
        <w:rPr>
          <w:rFonts w:ascii="宋体" w:hAnsi="宋体" w:eastAsia="宋体" w:cs="宋体"/>
          <w:b/>
          <w:bCs/>
          <w:sz w:val="28"/>
          <w:lang w:val="en-US"/>
        </w:rPr>
      </w:pPr>
      <w:r>
        <w:rPr>
          <w:rFonts w:hint="eastAsia" w:ascii="宋体" w:hAnsi="宋体" w:eastAsia="宋体" w:cs="宋体"/>
          <w:b/>
          <w:bCs/>
          <w:sz w:val="28"/>
          <w:lang w:val="en-US"/>
        </w:rPr>
        <w:t>三、对接口及系统改造的要求</w:t>
      </w:r>
    </w:p>
    <w:p w14:paraId="6FC2EBA0">
      <w:pPr>
        <w:rPr>
          <w:rFonts w:ascii="宋体" w:hAnsi="宋体" w:eastAsia="宋体" w:cs="宋体"/>
          <w:sz w:val="24"/>
        </w:rPr>
      </w:pPr>
      <w:r>
        <w:rPr>
          <w:rFonts w:hint="eastAsia" w:ascii="宋体" w:hAnsi="宋体" w:eastAsia="宋体" w:cs="宋体"/>
          <w:b/>
          <w:bCs/>
          <w:sz w:val="24"/>
          <w:szCs w:val="24"/>
        </w:rPr>
        <w:tab/>
      </w:r>
      <w:r>
        <w:rPr>
          <w:rFonts w:hint="eastAsia" w:ascii="宋体" w:hAnsi="宋体" w:eastAsia="宋体" w:cs="宋体"/>
          <w:bCs/>
          <w:sz w:val="24"/>
          <w:szCs w:val="24"/>
        </w:rPr>
        <w:t>根据医院要求无偿提供协助。</w:t>
      </w:r>
    </w:p>
    <w:p w14:paraId="12CCA4D3">
      <w:pPr>
        <w:pStyle w:val="2"/>
        <w:spacing w:after="0"/>
        <w:ind w:firstLine="420"/>
        <w:rPr>
          <w:rFonts w:ascii="宋体" w:hAnsi="宋体" w:eastAsia="宋体" w:cs="宋体"/>
          <w:sz w:val="24"/>
          <w:lang w:val="en-US"/>
        </w:rPr>
      </w:pPr>
    </w:p>
    <w:p w14:paraId="18D7A600">
      <w:pPr>
        <w:pStyle w:val="3"/>
        <w:numPr>
          <w:ilvl w:val="0"/>
          <w:numId w:val="0"/>
        </w:numPr>
        <w:spacing w:before="312" w:beforeLines="100" w:after="0" w:line="240" w:lineRule="auto"/>
        <w:rPr>
          <w:rFonts w:ascii="宋体" w:hAnsi="宋体"/>
          <w:bCs w:val="0"/>
          <w:sz w:val="32"/>
          <w:szCs w:val="32"/>
        </w:rPr>
      </w:pPr>
      <w:r>
        <w:rPr>
          <w:rFonts w:hint="eastAsia" w:ascii="宋体" w:hAnsi="宋体"/>
          <w:bCs w:val="0"/>
          <w:sz w:val="32"/>
          <w:szCs w:val="32"/>
        </w:rPr>
        <w:t>四、项目实施要求</w:t>
      </w:r>
    </w:p>
    <w:p w14:paraId="51B7DC60">
      <w:pPr>
        <w:pStyle w:val="2"/>
        <w:spacing w:after="0"/>
        <w:ind w:firstLine="420"/>
        <w:rPr>
          <w:rFonts w:ascii="宋体" w:hAnsi="宋体" w:eastAsia="宋体" w:cs="宋体"/>
          <w:sz w:val="24"/>
          <w:lang w:val="en-US"/>
        </w:rPr>
      </w:pPr>
      <w:r>
        <w:rPr>
          <w:rFonts w:hint="eastAsia" w:ascii="宋体" w:hAnsi="宋体" w:eastAsia="宋体" w:cs="宋体"/>
          <w:sz w:val="24"/>
          <w:lang w:val="en-US"/>
        </w:rPr>
        <w:t>4.1驻场、实施工期要求：合同签订后，7个工作日内项目实施人员必须进场，系统需在</w:t>
      </w:r>
      <w:r>
        <w:rPr>
          <w:rFonts w:ascii="宋体" w:hAnsi="宋体" w:eastAsia="宋体" w:cs="宋体"/>
          <w:sz w:val="24"/>
          <w:lang w:val="en-US"/>
        </w:rPr>
        <w:t>2</w:t>
      </w:r>
      <w:r>
        <w:rPr>
          <w:rFonts w:hint="eastAsia" w:ascii="宋体" w:hAnsi="宋体" w:eastAsia="宋体" w:cs="宋体"/>
          <w:sz w:val="24"/>
          <w:lang w:val="en-US"/>
        </w:rPr>
        <w:t>个月内完成项目实施上线，请分别列出每个系统实施的工作计划及周期。</w:t>
      </w:r>
    </w:p>
    <w:p w14:paraId="52FC2808">
      <w:pPr>
        <w:pStyle w:val="2"/>
        <w:spacing w:after="0"/>
        <w:ind w:firstLine="420"/>
        <w:rPr>
          <w:rFonts w:ascii="宋体" w:hAnsi="宋体" w:eastAsia="宋体" w:cs="宋体"/>
          <w:sz w:val="24"/>
          <w:lang w:val="en-US"/>
        </w:rPr>
      </w:pPr>
      <w:r>
        <w:rPr>
          <w:rFonts w:hint="eastAsia" w:ascii="宋体" w:hAnsi="宋体" w:eastAsia="宋体" w:cs="宋体"/>
          <w:sz w:val="24"/>
          <w:lang w:val="en-US"/>
        </w:rPr>
        <w:t>4.2驻场人员要求：</w:t>
      </w:r>
    </w:p>
    <w:p w14:paraId="5355DC7B">
      <w:pPr>
        <w:pStyle w:val="2"/>
        <w:spacing w:after="0"/>
        <w:ind w:firstLine="420"/>
        <w:rPr>
          <w:rFonts w:ascii="宋体" w:hAnsi="宋体" w:eastAsia="宋体" w:cs="宋体"/>
          <w:sz w:val="24"/>
          <w:lang w:val="en-US"/>
        </w:rPr>
      </w:pPr>
      <w:r>
        <w:rPr>
          <w:rFonts w:hint="eastAsia" w:ascii="宋体" w:hAnsi="宋体" w:eastAsia="宋体" w:cs="宋体"/>
          <w:sz w:val="24"/>
          <w:lang w:val="en-US"/>
        </w:rPr>
        <w:t>实施工程师：项目驻场实施工程师需有2年以上本厂商同等项目实施经验。项目实施阶段，驻场实施工程师不得少于2名。</w:t>
      </w:r>
    </w:p>
    <w:p w14:paraId="11BDCFF6">
      <w:pPr>
        <w:pStyle w:val="2"/>
        <w:spacing w:after="0"/>
        <w:ind w:firstLine="420"/>
        <w:rPr>
          <w:rFonts w:ascii="宋体" w:hAnsi="宋体" w:eastAsia="宋体" w:cs="宋体"/>
          <w:sz w:val="24"/>
          <w:lang w:val="en-US"/>
        </w:rPr>
      </w:pPr>
      <w:r>
        <w:rPr>
          <w:rFonts w:hint="eastAsia" w:ascii="宋体" w:hAnsi="宋体" w:eastAsia="宋体" w:cs="宋体"/>
          <w:sz w:val="24"/>
          <w:lang w:val="en-US"/>
        </w:rPr>
        <w:t>如需更换开实施工程师，厂商需提交书面申请，经院方同意才可更换。</w:t>
      </w:r>
    </w:p>
    <w:p w14:paraId="45E674DA">
      <w:pPr>
        <w:pStyle w:val="2"/>
        <w:spacing w:after="0"/>
        <w:ind w:firstLine="420"/>
        <w:rPr>
          <w:rFonts w:ascii="宋体" w:hAnsi="宋体" w:eastAsia="宋体" w:cs="宋体"/>
          <w:sz w:val="24"/>
          <w:lang w:val="en-US"/>
        </w:rPr>
      </w:pPr>
      <w:r>
        <w:rPr>
          <w:rFonts w:hint="eastAsia" w:ascii="宋体" w:hAnsi="宋体" w:eastAsia="宋体" w:cs="宋体"/>
          <w:sz w:val="24"/>
          <w:lang w:val="en-US"/>
        </w:rPr>
        <w:t>竞标文件中需提供项目实施驻场人员清单（含项目开发和项目实施人员），清单中标明驻场人员详细信息，如姓名、联系方式、技术职称、社保证明等。</w:t>
      </w:r>
    </w:p>
    <w:p w14:paraId="19DF3F4B">
      <w:pPr>
        <w:ind w:firstLine="480" w:firstLineChars="200"/>
        <w:jc w:val="left"/>
        <w:rPr>
          <w:rFonts w:ascii="宋体" w:hAnsi="宋体" w:eastAsia="宋体" w:cs="宋体"/>
          <w:sz w:val="24"/>
          <w:szCs w:val="24"/>
        </w:rPr>
      </w:pPr>
      <w:r>
        <w:rPr>
          <w:rFonts w:hint="eastAsia" w:ascii="宋体" w:hAnsi="宋体" w:eastAsia="宋体" w:cs="宋体"/>
          <w:sz w:val="24"/>
          <w:szCs w:val="24"/>
        </w:rPr>
        <w:t>4.3因厂商与院方存在对需求理解有差异的可能性，要求所有功能需求的响应以院方意见为准。</w:t>
      </w:r>
    </w:p>
    <w:p w14:paraId="61319041">
      <w:pPr>
        <w:pStyle w:val="2"/>
        <w:spacing w:after="0"/>
        <w:rPr>
          <w:lang w:val="en-US"/>
        </w:rPr>
      </w:pPr>
    </w:p>
    <w:p w14:paraId="0DDF3099">
      <w:pPr>
        <w:pStyle w:val="3"/>
        <w:numPr>
          <w:ilvl w:val="0"/>
          <w:numId w:val="0"/>
        </w:numPr>
        <w:spacing w:before="312" w:beforeLines="100" w:after="0" w:line="240" w:lineRule="auto"/>
        <w:rPr>
          <w:rFonts w:ascii="宋体" w:hAnsi="宋体"/>
          <w:bCs w:val="0"/>
          <w:sz w:val="32"/>
          <w:szCs w:val="32"/>
        </w:rPr>
      </w:pPr>
      <w:r>
        <w:rPr>
          <w:rFonts w:hint="eastAsia" w:ascii="宋体" w:hAnsi="宋体"/>
          <w:bCs w:val="0"/>
          <w:sz w:val="32"/>
          <w:szCs w:val="32"/>
        </w:rPr>
        <w:t>五、售后服务及其他要求</w:t>
      </w:r>
    </w:p>
    <w:p w14:paraId="570196FC">
      <w:pPr>
        <w:ind w:firstLine="480" w:firstLineChars="200"/>
        <w:jc w:val="left"/>
        <w:rPr>
          <w:rFonts w:ascii="宋体" w:hAnsi="宋体" w:cs="宋体"/>
          <w:sz w:val="24"/>
          <w:szCs w:val="24"/>
        </w:rPr>
      </w:pPr>
      <w:r>
        <w:rPr>
          <w:rFonts w:hint="eastAsia" w:ascii="宋体" w:hAnsi="宋体" w:eastAsia="宋体" w:cs="微软雅黑"/>
          <w:sz w:val="24"/>
          <w:szCs w:val="24"/>
        </w:rPr>
        <w:t>5.1自本项目整体最终验收之日起，所有产品要求提供五年的免费维保服务。</w:t>
      </w:r>
      <w:r>
        <w:rPr>
          <w:rFonts w:hint="eastAsia" w:ascii="宋体" w:hAnsi="宋体" w:cs="宋体"/>
          <w:sz w:val="24"/>
          <w:szCs w:val="24"/>
        </w:rPr>
        <w:t>含软硬件维护和系统软件升级、技术支持服务、</w:t>
      </w:r>
      <w:r>
        <w:rPr>
          <w:rFonts w:hint="eastAsia" w:ascii="宋体" w:hAnsi="宋体" w:eastAsia="宋体" w:cs="微软雅黑"/>
          <w:sz w:val="24"/>
          <w:szCs w:val="24"/>
        </w:rPr>
        <w:t>系统管理及操作培训</w:t>
      </w:r>
      <w:r>
        <w:rPr>
          <w:rFonts w:hint="eastAsia" w:ascii="宋体" w:hAnsi="宋体" w:cs="宋体"/>
          <w:sz w:val="24"/>
          <w:szCs w:val="24"/>
        </w:rPr>
        <w:t>，</w:t>
      </w:r>
      <w:r>
        <w:rPr>
          <w:rFonts w:hint="eastAsia" w:ascii="宋体" w:hAnsi="宋体" w:eastAsia="宋体" w:cs="微软雅黑"/>
          <w:sz w:val="24"/>
          <w:szCs w:val="24"/>
        </w:rPr>
        <w:t>免费提供系统个性化修改需求。</w:t>
      </w:r>
      <w:r>
        <w:rPr>
          <w:rFonts w:hint="eastAsia" w:ascii="宋体" w:hAnsi="宋体" w:cs="宋体"/>
          <w:sz w:val="24"/>
          <w:szCs w:val="24"/>
        </w:rPr>
        <w:t>请详细说明售后服务的内容和维保方案以及维保期后续保方案及费用。</w:t>
      </w:r>
    </w:p>
    <w:p w14:paraId="7ED7E203">
      <w:pPr>
        <w:pStyle w:val="16"/>
        <w:jc w:val="left"/>
        <w:rPr>
          <w:rFonts w:ascii="宋体" w:hAnsi="宋体" w:cs="宋体"/>
          <w:kern w:val="2"/>
          <w:sz w:val="24"/>
          <w:szCs w:val="24"/>
        </w:rPr>
      </w:pPr>
      <w:r>
        <w:rPr>
          <w:rFonts w:hint="eastAsia" w:ascii="宋体" w:hAnsi="宋体" w:cs="宋体"/>
          <w:kern w:val="2"/>
          <w:sz w:val="24"/>
          <w:szCs w:val="24"/>
        </w:rPr>
        <w:t>5.2安装调试要求：免费送货上门、安装调试、提供完善的设备及软件系统使用中文操作手册、图纸、网络详细拓扑图、系统配置、功能配置、设备配置及互联记录；</w:t>
      </w:r>
    </w:p>
    <w:p w14:paraId="66B20876">
      <w:pPr>
        <w:pStyle w:val="16"/>
        <w:jc w:val="left"/>
        <w:rPr>
          <w:rFonts w:ascii="宋体" w:hAnsi="宋体" w:cs="宋体"/>
          <w:kern w:val="2"/>
          <w:sz w:val="24"/>
          <w:szCs w:val="24"/>
        </w:rPr>
      </w:pPr>
      <w:r>
        <w:rPr>
          <w:rFonts w:hint="eastAsia" w:ascii="宋体" w:hAnsi="宋体" w:cs="宋体"/>
          <w:kern w:val="2"/>
          <w:sz w:val="24"/>
          <w:szCs w:val="24"/>
        </w:rPr>
        <w:t>5.3原厂技术人员免费提供售后服务，含电话支持、现场响应、远程操作、网上客服中心等多种方式服务，应做到7×24小时全天候电话或微信等常用联系方式响应。</w:t>
      </w:r>
      <w:bookmarkStart w:id="1" w:name="_Toc507405798"/>
      <w:r>
        <w:rPr>
          <w:rFonts w:hint="eastAsia" w:ascii="宋体" w:hAnsi="宋体" w:cs="宋体"/>
          <w:kern w:val="2"/>
          <w:sz w:val="24"/>
          <w:szCs w:val="24"/>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5C590D1B">
      <w:pPr>
        <w:ind w:firstLine="420"/>
        <w:jc w:val="left"/>
        <w:rPr>
          <w:rFonts w:ascii="宋体" w:hAnsi="宋体" w:cs="宋体"/>
          <w:sz w:val="24"/>
          <w:szCs w:val="24"/>
        </w:rPr>
      </w:pPr>
      <w:r>
        <w:rPr>
          <w:rFonts w:hint="eastAsia" w:ascii="宋体" w:hAnsi="宋体" w:eastAsia="宋体" w:cs="微软雅黑"/>
          <w:sz w:val="24"/>
          <w:szCs w:val="24"/>
        </w:rPr>
        <w:t>5.4</w:t>
      </w:r>
      <w:r>
        <w:rPr>
          <w:rFonts w:hint="eastAsia" w:ascii="宋体" w:hAnsi="宋体" w:cs="宋体"/>
          <w:sz w:val="24"/>
          <w:szCs w:val="24"/>
        </w:rPr>
        <w:t>供应商提供原厂技术人员定期回访服务，定期通过电话或其他方式访问用户，了解产品使用情况及网络安全情况，须在每季度第一个月进行一次现场巡检，并形成书面巡检服务报告，加盖有效公章并反馈给我院（要求提供巡检报告模板，内容涉及此项目相关设备的运行情况及现场巡检照片）。</w:t>
      </w:r>
    </w:p>
    <w:p w14:paraId="7D37639F">
      <w:pPr>
        <w:pStyle w:val="2"/>
        <w:spacing w:after="0"/>
        <w:rPr>
          <w:rFonts w:ascii="宋体" w:hAnsi="宋体" w:cs="宋体"/>
          <w:kern w:val="2"/>
          <w:sz w:val="24"/>
          <w:lang w:val="en-US"/>
        </w:rPr>
      </w:pPr>
      <w:r>
        <w:rPr>
          <w:rFonts w:ascii="宋体" w:hAnsi="宋体" w:cs="宋体"/>
          <w:kern w:val="2"/>
          <w:sz w:val="24"/>
          <w:lang w:val="en-US"/>
        </w:rPr>
        <w:tab/>
      </w:r>
      <w:r>
        <w:rPr>
          <w:rFonts w:ascii="宋体" w:hAnsi="宋体" w:cs="宋体"/>
          <w:kern w:val="2"/>
          <w:sz w:val="24"/>
          <w:lang w:val="en-US"/>
        </w:rPr>
        <w:t>5.5</w:t>
      </w:r>
      <w:r>
        <w:rPr>
          <w:rFonts w:hint="eastAsia" w:ascii="宋体" w:hAnsi="宋体" w:cs="宋体"/>
          <w:kern w:val="2"/>
          <w:sz w:val="24"/>
          <w:lang w:val="en-US"/>
        </w:rPr>
        <w:t>供应商提供的</w:t>
      </w:r>
      <w:r>
        <w:rPr>
          <w:rFonts w:ascii="宋体" w:hAnsi="宋体" w:cs="宋体"/>
          <w:kern w:val="2"/>
          <w:sz w:val="24"/>
          <w:lang w:val="en-US"/>
        </w:rPr>
        <w:t>任何软件、硬件</w:t>
      </w:r>
      <w:r>
        <w:rPr>
          <w:rFonts w:hint="eastAsia" w:ascii="宋体" w:hAnsi="宋体" w:cs="宋体"/>
          <w:kern w:val="2"/>
          <w:sz w:val="24"/>
          <w:lang w:val="en-US"/>
        </w:rPr>
        <w:t>及</w:t>
      </w:r>
      <w:r>
        <w:rPr>
          <w:rFonts w:ascii="宋体" w:hAnsi="宋体" w:cs="宋体"/>
          <w:kern w:val="2"/>
          <w:sz w:val="24"/>
          <w:lang w:val="en-US"/>
        </w:rPr>
        <w:t>系统</w:t>
      </w:r>
      <w:r>
        <w:rPr>
          <w:rFonts w:hint="eastAsia" w:ascii="宋体" w:hAnsi="宋体" w:cs="宋体"/>
          <w:kern w:val="2"/>
          <w:sz w:val="24"/>
          <w:lang w:val="en-US"/>
        </w:rPr>
        <w:t>以及在服务器中</w:t>
      </w:r>
      <w:r>
        <w:rPr>
          <w:rFonts w:ascii="宋体" w:hAnsi="宋体" w:cs="宋体"/>
          <w:kern w:val="2"/>
          <w:sz w:val="24"/>
          <w:lang w:val="en-US"/>
        </w:rPr>
        <w:t>都不能设置</w:t>
      </w:r>
      <w:r>
        <w:rPr>
          <w:rFonts w:hint="eastAsia" w:ascii="宋体" w:hAnsi="宋体" w:cs="宋体"/>
          <w:kern w:val="2"/>
          <w:sz w:val="24"/>
          <w:lang w:val="en-US"/>
        </w:rPr>
        <w:t>任何</w:t>
      </w:r>
      <w:r>
        <w:rPr>
          <w:rFonts w:ascii="宋体" w:hAnsi="宋体" w:cs="宋体"/>
          <w:kern w:val="2"/>
          <w:sz w:val="24"/>
          <w:lang w:val="en-US"/>
        </w:rPr>
        <w:t>形式的加密狗</w:t>
      </w:r>
      <w:r>
        <w:rPr>
          <w:rFonts w:hint="eastAsia" w:ascii="宋体" w:hAnsi="宋体" w:cs="宋体"/>
          <w:kern w:val="2"/>
          <w:sz w:val="24"/>
          <w:lang w:val="en-US"/>
        </w:rPr>
        <w:t>、</w:t>
      </w:r>
      <w:r>
        <w:rPr>
          <w:rFonts w:ascii="宋体" w:hAnsi="宋体" w:cs="宋体"/>
          <w:kern w:val="2"/>
          <w:sz w:val="24"/>
          <w:lang w:val="en-US"/>
        </w:rPr>
        <w:t>加密软件</w:t>
      </w:r>
      <w:r>
        <w:rPr>
          <w:rFonts w:hint="eastAsia" w:ascii="宋体" w:hAnsi="宋体" w:cs="宋体"/>
          <w:kern w:val="2"/>
          <w:sz w:val="24"/>
          <w:lang w:val="en-US"/>
        </w:rPr>
        <w:t>，</w:t>
      </w:r>
      <w:r>
        <w:rPr>
          <w:rFonts w:ascii="宋体" w:hAnsi="宋体" w:cs="宋体"/>
          <w:kern w:val="2"/>
          <w:sz w:val="24"/>
          <w:lang w:val="en-US"/>
        </w:rPr>
        <w:t>如有</w:t>
      </w:r>
      <w:r>
        <w:rPr>
          <w:rFonts w:hint="eastAsia" w:ascii="宋体" w:hAnsi="宋体" w:cs="宋体"/>
          <w:kern w:val="2"/>
          <w:sz w:val="24"/>
          <w:lang w:val="en-US"/>
        </w:rPr>
        <w:t>特殊</w:t>
      </w:r>
      <w:r>
        <w:rPr>
          <w:rFonts w:ascii="宋体" w:hAnsi="宋体" w:cs="宋体"/>
          <w:kern w:val="2"/>
          <w:sz w:val="24"/>
          <w:lang w:val="en-US"/>
        </w:rPr>
        <w:t>需要</w:t>
      </w:r>
      <w:r>
        <w:rPr>
          <w:rFonts w:hint="eastAsia" w:ascii="宋体" w:hAnsi="宋体" w:cs="宋体"/>
          <w:kern w:val="2"/>
          <w:sz w:val="24"/>
          <w:lang w:val="en-US"/>
        </w:rPr>
        <w:t>必须提交</w:t>
      </w:r>
      <w:r>
        <w:rPr>
          <w:rFonts w:ascii="宋体" w:hAnsi="宋体" w:cs="宋体"/>
          <w:kern w:val="2"/>
          <w:sz w:val="24"/>
          <w:lang w:val="en-US"/>
        </w:rPr>
        <w:t>纸质</w:t>
      </w:r>
      <w:r>
        <w:rPr>
          <w:rFonts w:hint="eastAsia" w:ascii="宋体" w:hAnsi="宋体" w:cs="宋体"/>
          <w:kern w:val="2"/>
          <w:sz w:val="24"/>
          <w:lang w:val="en-US"/>
        </w:rPr>
        <w:t>文件说明</w:t>
      </w:r>
      <w:r>
        <w:rPr>
          <w:rFonts w:ascii="宋体" w:hAnsi="宋体" w:cs="宋体"/>
          <w:kern w:val="2"/>
          <w:sz w:val="24"/>
          <w:lang w:val="en-US"/>
        </w:rPr>
        <w:t>，经过我院</w:t>
      </w:r>
      <w:r>
        <w:rPr>
          <w:rFonts w:hint="eastAsia" w:ascii="宋体" w:hAnsi="宋体" w:cs="宋体"/>
          <w:kern w:val="2"/>
          <w:sz w:val="24"/>
          <w:lang w:val="en-US"/>
        </w:rPr>
        <w:t>签字同意</w:t>
      </w:r>
      <w:r>
        <w:rPr>
          <w:rFonts w:ascii="宋体" w:hAnsi="宋体" w:cs="宋体"/>
          <w:kern w:val="2"/>
          <w:sz w:val="24"/>
          <w:lang w:val="en-US"/>
        </w:rPr>
        <w:t>才可设置</w:t>
      </w:r>
      <w:r>
        <w:rPr>
          <w:rFonts w:hint="eastAsia" w:ascii="宋体" w:hAnsi="宋体" w:cs="宋体"/>
          <w:kern w:val="2"/>
          <w:sz w:val="24"/>
          <w:lang w:val="en-US"/>
        </w:rPr>
        <w:t>。</w:t>
      </w:r>
    </w:p>
    <w:p w14:paraId="35633182">
      <w:pPr>
        <w:pStyle w:val="2"/>
        <w:spacing w:after="0"/>
        <w:rPr>
          <w:rFonts w:ascii="宋体" w:hAnsi="宋体" w:eastAsia="宋体" w:cs="宋体"/>
          <w:b/>
          <w:bCs/>
          <w:sz w:val="28"/>
          <w:lang w:val="en-US"/>
        </w:rPr>
      </w:pPr>
      <w:r>
        <w:rPr>
          <w:rFonts w:hint="eastAsia" w:ascii="宋体" w:hAnsi="宋体" w:eastAsia="宋体" w:cs="宋体"/>
          <w:b/>
          <w:bCs/>
          <w:sz w:val="28"/>
          <w:lang w:val="en-US"/>
        </w:rPr>
        <w:t>六、违约责任</w:t>
      </w:r>
    </w:p>
    <w:p w14:paraId="0A114DA3">
      <w:pPr>
        <w:ind w:firstLine="480" w:firstLineChars="200"/>
        <w:jc w:val="left"/>
        <w:rPr>
          <w:rFonts w:ascii="宋体" w:hAnsi="宋体" w:eastAsia="宋体" w:cs="宋体"/>
          <w:sz w:val="24"/>
          <w:szCs w:val="24"/>
        </w:rPr>
      </w:pPr>
      <w:r>
        <w:rPr>
          <w:rFonts w:hint="eastAsia" w:ascii="宋体" w:hAnsi="宋体" w:eastAsia="宋体" w:cs="宋体"/>
          <w:sz w:val="24"/>
          <w:szCs w:val="24"/>
        </w:rPr>
        <w:t>6.1投标方所提供的货物规格、技术标准、材料等质量不合格的，应及时更换，更换不及时的按逾期交货处罚；因质量问题我院不同意接收，投标方应向我院支付违约货款额5%违约金并赔偿我院经济损失。</w:t>
      </w:r>
    </w:p>
    <w:p w14:paraId="553A8929">
      <w:pPr>
        <w:ind w:firstLine="480" w:firstLineChars="200"/>
        <w:jc w:val="left"/>
        <w:rPr>
          <w:rFonts w:ascii="宋体" w:hAnsi="宋体" w:eastAsia="宋体" w:cs="宋体"/>
          <w:sz w:val="24"/>
          <w:szCs w:val="24"/>
        </w:rPr>
      </w:pPr>
      <w:r>
        <w:rPr>
          <w:rFonts w:hint="eastAsia" w:ascii="宋体" w:hAnsi="宋体" w:eastAsia="宋体" w:cs="宋体"/>
          <w:sz w:val="24"/>
          <w:szCs w:val="24"/>
        </w:rPr>
        <w:t>6.2投标方提供的系统如侵犯了第三方合法权益而引发的任何纠纷或诉讼，均由投标方负责交涉并承担全部责任。</w:t>
      </w:r>
    </w:p>
    <w:p w14:paraId="1580AA77">
      <w:pPr>
        <w:ind w:firstLine="420"/>
        <w:jc w:val="left"/>
        <w:rPr>
          <w:rFonts w:ascii="宋体" w:hAnsi="宋体" w:eastAsia="宋体" w:cs="宋体"/>
          <w:sz w:val="24"/>
          <w:szCs w:val="24"/>
        </w:rPr>
      </w:pPr>
      <w:r>
        <w:rPr>
          <w:rFonts w:hint="eastAsia" w:ascii="宋体" w:hAnsi="宋体" w:eastAsia="宋体" w:cs="宋体"/>
          <w:sz w:val="24"/>
          <w:szCs w:val="24"/>
        </w:rPr>
        <w:t>6.3因包装、运输引起的货物损坏，按质量不合格处理。设备安装、调试完成之日起三个月内为设备质保期，在质保期期间若出现设备硬件故障或损坏的情况，我院有权要求投标方更换同等型号和配置的新设备，设备换新、安装、调试产生的所有费用由投标方承担。</w:t>
      </w:r>
    </w:p>
    <w:p w14:paraId="618707D9">
      <w:pPr>
        <w:pStyle w:val="2"/>
        <w:spacing w:after="0"/>
        <w:ind w:firstLine="420"/>
        <w:rPr>
          <w:rFonts w:ascii="宋体" w:hAnsi="宋体" w:eastAsia="宋体" w:cs="宋体"/>
          <w:sz w:val="24"/>
          <w:lang w:val="en-US"/>
        </w:rPr>
      </w:pPr>
      <w:r>
        <w:rPr>
          <w:rFonts w:hint="eastAsia" w:ascii="宋体" w:hAnsi="宋体" w:eastAsia="宋体" w:cs="宋体"/>
          <w:sz w:val="24"/>
          <w:lang w:val="en-US"/>
        </w:rPr>
        <w:t>6.4</w:t>
      </w:r>
      <w:r>
        <w:rPr>
          <w:rFonts w:hint="eastAsia" w:ascii="宋体" w:hAnsi="宋体" w:eastAsia="宋体" w:cs="宋体"/>
          <w:sz w:val="24"/>
        </w:rPr>
        <w:t> 投标方逾期交货的，每天向甲方偿付违约货款额3‰违约金，但违约金累计不得超过违约货款额 5% ，超过30天对方有权解除合同，违约方承担因此给对方造成的经济损失；</w:t>
      </w:r>
    </w:p>
    <w:p w14:paraId="07B388E2">
      <w:pPr>
        <w:pStyle w:val="2"/>
        <w:spacing w:after="0"/>
        <w:ind w:firstLine="420"/>
        <w:rPr>
          <w:rFonts w:ascii="宋体" w:hAnsi="宋体" w:eastAsia="宋体" w:cs="宋体"/>
          <w:sz w:val="24"/>
          <w:lang w:val="en-US"/>
        </w:rPr>
      </w:pPr>
      <w:r>
        <w:rPr>
          <w:rFonts w:hint="eastAsia" w:ascii="宋体" w:hAnsi="宋体" w:eastAsia="宋体" w:cs="宋体"/>
          <w:sz w:val="24"/>
          <w:lang w:val="en-US"/>
        </w:rPr>
        <w:t>6.5售后服务违约：</w:t>
      </w:r>
    </w:p>
    <w:p w14:paraId="5D9ED11E">
      <w:pPr>
        <w:pStyle w:val="2"/>
        <w:spacing w:after="0"/>
        <w:ind w:firstLine="420"/>
        <w:rPr>
          <w:rFonts w:ascii="宋体" w:hAnsi="宋体" w:eastAsia="宋体" w:cs="宋体"/>
          <w:sz w:val="24"/>
          <w:lang w:val="en-US"/>
        </w:rPr>
      </w:pPr>
      <w:r>
        <w:rPr>
          <w:rFonts w:hint="eastAsia" w:ascii="宋体" w:hAnsi="宋体" w:eastAsia="宋体" w:cs="宋体"/>
          <w:sz w:val="24"/>
          <w:lang w:val="en-US"/>
        </w:rPr>
        <w:t>6.5.1每缺少1次现场巡检记录，投标方应向甲方支付违约金5000元；</w:t>
      </w:r>
    </w:p>
    <w:p w14:paraId="15DCEE23">
      <w:pPr>
        <w:pStyle w:val="2"/>
        <w:spacing w:after="0"/>
        <w:ind w:firstLine="420"/>
        <w:rPr>
          <w:rFonts w:ascii="宋体" w:hAnsi="宋体" w:eastAsia="宋体" w:cs="宋体"/>
          <w:sz w:val="24"/>
          <w:lang w:val="en-US"/>
        </w:rPr>
      </w:pPr>
      <w:r>
        <w:rPr>
          <w:rFonts w:hint="eastAsia" w:ascii="宋体" w:hAnsi="宋体" w:eastAsia="宋体" w:cs="宋体"/>
          <w:sz w:val="24"/>
          <w:lang w:val="en-US"/>
        </w:rPr>
        <w:t>6.5.2不能按本技术参数文档第5.3要求中按时提供设备备件的，故障上报24小时不能免费提供同档次或更高档次的备用设备解决问题，每超期一天，按500元/天向甲方支付违约金；</w:t>
      </w:r>
    </w:p>
    <w:p w14:paraId="37EC4719">
      <w:pPr>
        <w:pStyle w:val="2"/>
        <w:spacing w:after="0"/>
        <w:ind w:firstLine="420"/>
        <w:rPr>
          <w:rFonts w:ascii="宋体" w:hAnsi="宋体" w:eastAsia="宋体" w:cs="宋体"/>
          <w:sz w:val="24"/>
          <w:lang w:val="en-US"/>
        </w:rPr>
      </w:pPr>
      <w:r>
        <w:rPr>
          <w:rFonts w:hint="eastAsia" w:ascii="宋体" w:hAnsi="宋体" w:eastAsia="宋体" w:cs="宋体"/>
          <w:sz w:val="24"/>
          <w:lang w:val="en-US"/>
        </w:rPr>
        <w:t>6.5.3 投标方未按本技术要求和响应文件中规定的其他服务承诺提供售后服务的，每次投标方应按合同合计金额的5% 向甲方支付违约金。</w:t>
      </w:r>
    </w:p>
    <w:p w14:paraId="08C1EDEA">
      <w:pPr>
        <w:pStyle w:val="2"/>
        <w:spacing w:after="0"/>
        <w:ind w:firstLine="420"/>
        <w:rPr>
          <w:rFonts w:ascii="宋体" w:hAnsi="宋体" w:eastAsia="宋体" w:cs="宋体"/>
          <w:sz w:val="24"/>
          <w:lang w:val="en-US"/>
        </w:rPr>
      </w:pPr>
      <w:r>
        <w:rPr>
          <w:rFonts w:hint="eastAsia" w:ascii="宋体" w:hAnsi="宋体" w:eastAsia="宋体" w:cs="宋体"/>
          <w:sz w:val="24"/>
        </w:rPr>
        <w:t>6.6合同签订后7个工作日内进场实施，每个模块计划实施周期需在合同内写明。因软件提供商原因逾期不进场实施的，需按每天向院方支付合同款金额3‰作为违约金，超过30天，甲有权解除合同，乙方需承担因此给院方造成的经济损失；</w:t>
      </w:r>
      <w:r>
        <w:rPr>
          <w:rFonts w:hint="eastAsia" w:ascii="宋体" w:hAnsi="宋体" w:eastAsia="宋体" w:cs="宋体"/>
          <w:sz w:val="24"/>
          <w:lang w:val="en-US"/>
        </w:rPr>
        <w:t>不能按照合同约定上线期限完成，需要书面申请说明原因，得到医院书面同意后最多延期一个月，否则（或者延期一个月后）按每超期7天（一周）从总合同金额扣除5%的违约金。扣除比例达到总合同金额的50%及以上的，视为乙方违约，甲方有权单方面解除合同，并要求乙方退回所有医院已支付款项，同时按合同总金额的20%做为违约金支付给甲方。</w:t>
      </w:r>
    </w:p>
    <w:p w14:paraId="585D6799">
      <w:pPr>
        <w:pStyle w:val="2"/>
        <w:spacing w:after="0"/>
        <w:ind w:firstLine="420"/>
        <w:rPr>
          <w:rFonts w:ascii="宋体" w:hAnsi="宋体" w:eastAsia="宋体" w:cs="宋体"/>
          <w:sz w:val="24"/>
          <w:lang w:val="en-US"/>
        </w:rPr>
      </w:pPr>
      <w:r>
        <w:rPr>
          <w:rFonts w:hint="eastAsia" w:ascii="宋体" w:hAnsi="宋体" w:eastAsia="宋体" w:cs="宋体"/>
          <w:sz w:val="24"/>
          <w:lang w:val="en-US"/>
        </w:rPr>
        <w:t>6.7任何一方违反本技术要求中“保密、廉洁条款”要求的，应承担相应的违约责任并赔偿由此造成的损失，损失累计金额超过合同款项的5%的，损失方同时有权终止合同并收回已付款项。</w:t>
      </w:r>
    </w:p>
    <w:p w14:paraId="5E3C55D7">
      <w:pPr>
        <w:pStyle w:val="2"/>
        <w:spacing w:after="0"/>
        <w:ind w:firstLine="420"/>
        <w:rPr>
          <w:rFonts w:ascii="宋体" w:hAnsi="宋体" w:eastAsia="宋体" w:cs="宋体"/>
          <w:sz w:val="24"/>
          <w:lang w:val="en-US"/>
        </w:rPr>
      </w:pPr>
      <w:r>
        <w:rPr>
          <w:rFonts w:hint="eastAsia" w:ascii="宋体" w:hAnsi="宋体" w:eastAsia="宋体" w:cs="宋体"/>
          <w:sz w:val="24"/>
          <w:lang w:val="en-US"/>
        </w:rPr>
        <w:t>6.8厂商方未按本技术要求和响应文件中规定的其他服务承诺提供售后服务的，按损失情况，每次应按合同合计金额的0.1‰-0.1%由乙方向甲方支付违约金，损失累计金额超过合同款项的5%的，损失方同时有权终止合同并收回已付款项。</w:t>
      </w:r>
    </w:p>
    <w:p w14:paraId="030C5571">
      <w:pPr>
        <w:pStyle w:val="2"/>
        <w:spacing w:after="0"/>
        <w:ind w:firstLine="420"/>
        <w:rPr>
          <w:rFonts w:ascii="宋体" w:hAnsi="宋体" w:eastAsia="宋体" w:cs="宋体"/>
          <w:kern w:val="2"/>
          <w:sz w:val="24"/>
          <w:lang w:val="en-US"/>
        </w:rPr>
      </w:pPr>
      <w:r>
        <w:rPr>
          <w:rFonts w:hint="eastAsia" w:ascii="宋体" w:hAnsi="宋体" w:eastAsia="宋体" w:cs="宋体"/>
          <w:kern w:val="2"/>
          <w:sz w:val="24"/>
          <w:lang w:val="en-US"/>
        </w:rPr>
        <w:t>6.9厂商不得在提供的硬件及软件系统中设置包括且不限于如：软硬件加密狗，时间锁，授权码等可以限制硬件及软件系统正常运行的措施，否则视为乙方违约，乙方需要支付医院违约金500000元（伍拾万元），在此基础上医院有权要求乙方退回甲方已支付的所有款项。如对医院造成损失的，甲方有权要求乙方赔偿。</w:t>
      </w:r>
    </w:p>
    <w:p w14:paraId="38D6FD20">
      <w:pPr>
        <w:pStyle w:val="2"/>
        <w:spacing w:after="0"/>
        <w:ind w:firstLine="420"/>
        <w:rPr>
          <w:rFonts w:ascii="宋体" w:hAnsi="宋体" w:eastAsia="宋体" w:cs="宋体"/>
          <w:kern w:val="2"/>
          <w:sz w:val="24"/>
          <w:lang w:val="en-US"/>
        </w:rPr>
      </w:pPr>
      <w:r>
        <w:rPr>
          <w:rFonts w:hint="eastAsia" w:ascii="宋体" w:hAnsi="宋体" w:eastAsia="宋体" w:cs="宋体"/>
          <w:kern w:val="2"/>
          <w:sz w:val="24"/>
          <w:lang w:val="en-US"/>
        </w:rPr>
        <w:t>6.10</w:t>
      </w:r>
      <w:r>
        <w:rPr>
          <w:rFonts w:ascii="宋体" w:hAnsi="宋体" w:eastAsia="宋体" w:cs="宋体"/>
          <w:kern w:val="2"/>
          <w:sz w:val="24"/>
          <w:lang w:val="en-US"/>
        </w:rPr>
        <w:t>厂商驻场工程师人员变更必须得到医院书面同意，否则视为</w:t>
      </w:r>
      <w:r>
        <w:rPr>
          <w:rFonts w:hint="eastAsia" w:ascii="宋体" w:hAnsi="宋体" w:eastAsia="宋体" w:cs="宋体"/>
          <w:kern w:val="2"/>
          <w:sz w:val="24"/>
          <w:lang w:val="en-US"/>
        </w:rPr>
        <w:t>乙方</w:t>
      </w:r>
      <w:r>
        <w:rPr>
          <w:rFonts w:ascii="宋体" w:hAnsi="宋体" w:eastAsia="宋体" w:cs="宋体"/>
          <w:kern w:val="2"/>
          <w:sz w:val="24"/>
          <w:lang w:val="en-US"/>
        </w:rPr>
        <w:t>违约，</w:t>
      </w:r>
      <w:r>
        <w:rPr>
          <w:rFonts w:hint="eastAsia" w:ascii="宋体" w:hAnsi="宋体" w:eastAsia="宋体" w:cs="宋体"/>
          <w:kern w:val="2"/>
          <w:sz w:val="24"/>
          <w:lang w:val="en-US"/>
        </w:rPr>
        <w:t>甲</w:t>
      </w:r>
      <w:r>
        <w:rPr>
          <w:rFonts w:ascii="宋体" w:hAnsi="宋体" w:eastAsia="宋体" w:cs="宋体"/>
          <w:kern w:val="2"/>
          <w:sz w:val="24"/>
          <w:lang w:val="en-US"/>
        </w:rPr>
        <w:t>方有权按500</w:t>
      </w:r>
      <w:r>
        <w:rPr>
          <w:rFonts w:hint="eastAsia" w:ascii="宋体" w:hAnsi="宋体" w:eastAsia="宋体" w:cs="宋体"/>
          <w:kern w:val="2"/>
          <w:sz w:val="24"/>
          <w:lang w:val="en-US"/>
        </w:rPr>
        <w:t>0</w:t>
      </w:r>
      <w:r>
        <w:rPr>
          <w:rFonts w:ascii="宋体" w:hAnsi="宋体" w:eastAsia="宋体" w:cs="宋体"/>
          <w:kern w:val="2"/>
          <w:sz w:val="24"/>
          <w:lang w:val="en-US"/>
        </w:rPr>
        <w:t>0元/人/次从合同总款中扣除</w:t>
      </w:r>
      <w:r>
        <w:rPr>
          <w:rFonts w:hint="eastAsia" w:ascii="宋体" w:hAnsi="宋体" w:eastAsia="宋体" w:cs="宋体"/>
          <w:kern w:val="2"/>
          <w:sz w:val="24"/>
          <w:lang w:val="en-US"/>
        </w:rPr>
        <w:t>。</w:t>
      </w:r>
    </w:p>
    <w:p w14:paraId="2617DB0D">
      <w:pPr>
        <w:pStyle w:val="2"/>
        <w:spacing w:after="0"/>
        <w:ind w:firstLine="420"/>
        <w:rPr>
          <w:rFonts w:ascii="宋体" w:hAnsi="宋体" w:eastAsia="宋体" w:cs="宋体"/>
          <w:sz w:val="24"/>
          <w:lang w:val="en-US"/>
        </w:rPr>
      </w:pPr>
      <w:r>
        <w:rPr>
          <w:rFonts w:hint="eastAsia" w:ascii="宋体" w:hAnsi="宋体" w:eastAsia="宋体" w:cs="宋体"/>
          <w:sz w:val="24"/>
          <w:lang w:val="en-US"/>
        </w:rPr>
        <w:t>6.11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1"/>
    <w:p w14:paraId="58F4D26C">
      <w:pPr>
        <w:pStyle w:val="2"/>
        <w:spacing w:after="0"/>
        <w:rPr>
          <w:rFonts w:ascii="宋体" w:hAnsi="宋体" w:eastAsia="宋体" w:cs="宋体"/>
          <w:b/>
          <w:bCs/>
          <w:sz w:val="28"/>
          <w:lang w:val="en-US"/>
        </w:rPr>
      </w:pPr>
      <w:bookmarkStart w:id="2" w:name="_Toc507405799"/>
      <w:bookmarkStart w:id="3" w:name="_Toc507405800"/>
      <w:r>
        <w:rPr>
          <w:rFonts w:hint="eastAsia" w:ascii="宋体" w:hAnsi="宋体" w:eastAsia="宋体" w:cs="宋体"/>
          <w:b/>
          <w:bCs/>
          <w:sz w:val="28"/>
          <w:lang w:val="en-US"/>
        </w:rPr>
        <w:t>七、保密、廉洁协议</w:t>
      </w:r>
    </w:p>
    <w:p w14:paraId="55EB22EC">
      <w:pPr>
        <w:ind w:firstLine="480" w:firstLineChars="200"/>
        <w:jc w:val="left"/>
        <w:rPr>
          <w:rFonts w:ascii="宋体" w:hAnsi="宋体" w:eastAsia="宋体" w:cs="宋体"/>
          <w:sz w:val="24"/>
          <w:szCs w:val="24"/>
        </w:rPr>
      </w:pPr>
      <w:r>
        <w:rPr>
          <w:rFonts w:hint="eastAsia" w:ascii="宋体" w:hAnsi="宋体" w:eastAsia="宋体" w:cs="宋体"/>
          <w:sz w:val="24"/>
          <w:szCs w:val="24"/>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7EE5C4CE">
      <w:pPr>
        <w:ind w:firstLine="480" w:firstLineChars="200"/>
        <w:jc w:val="left"/>
        <w:rPr>
          <w:rFonts w:ascii="宋体" w:hAnsi="宋体" w:eastAsia="宋体" w:cs="宋体"/>
          <w:sz w:val="24"/>
          <w:szCs w:val="24"/>
        </w:rPr>
      </w:pPr>
      <w:r>
        <w:rPr>
          <w:rFonts w:hint="eastAsia" w:ascii="宋体" w:hAnsi="宋体" w:eastAsia="宋体" w:cs="宋体"/>
          <w:sz w:val="24"/>
          <w:szCs w:val="24"/>
        </w:rPr>
        <w:t>7.2 双方不得以任何方式向第三方泄露本项目的软件技术、设计方案以及功能配置等内容。</w:t>
      </w:r>
    </w:p>
    <w:p w14:paraId="46D7CBC9">
      <w:pPr>
        <w:ind w:firstLine="480" w:firstLineChars="200"/>
        <w:jc w:val="left"/>
        <w:rPr>
          <w:rFonts w:ascii="宋体" w:hAnsi="宋体" w:eastAsia="宋体" w:cs="宋体"/>
          <w:sz w:val="24"/>
          <w:szCs w:val="24"/>
        </w:rPr>
      </w:pPr>
      <w:r>
        <w:rPr>
          <w:rFonts w:hint="eastAsia" w:ascii="宋体" w:hAnsi="宋体" w:eastAsia="宋体" w:cs="宋体"/>
          <w:sz w:val="24"/>
          <w:szCs w:val="24"/>
        </w:rPr>
        <w:t>7.3 不以任何方式向第三方泄露在本协议开发实施过程中获取的经济、技术、数据以及双方其他非公开的信息。</w:t>
      </w:r>
    </w:p>
    <w:p w14:paraId="44ACEC3B">
      <w:pPr>
        <w:ind w:firstLine="480" w:firstLineChars="200"/>
        <w:jc w:val="left"/>
        <w:rPr>
          <w:rFonts w:ascii="宋体" w:hAnsi="宋体" w:eastAsia="宋体" w:cs="宋体"/>
          <w:sz w:val="24"/>
          <w:szCs w:val="24"/>
        </w:rPr>
      </w:pPr>
      <w:r>
        <w:rPr>
          <w:rFonts w:hint="eastAsia" w:ascii="宋体" w:hAnsi="宋体" w:eastAsia="宋体" w:cs="宋体"/>
          <w:sz w:val="24"/>
          <w:szCs w:val="24"/>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5E0B2410">
      <w:pPr>
        <w:ind w:firstLine="480" w:firstLineChars="200"/>
        <w:jc w:val="left"/>
        <w:rPr>
          <w:rFonts w:ascii="宋体" w:hAnsi="宋体" w:eastAsia="宋体" w:cs="宋体"/>
          <w:sz w:val="24"/>
          <w:szCs w:val="24"/>
        </w:rPr>
      </w:pPr>
      <w:r>
        <w:rPr>
          <w:rFonts w:hint="eastAsia" w:ascii="宋体" w:hAnsi="宋体" w:eastAsia="宋体" w:cs="宋体"/>
          <w:sz w:val="24"/>
          <w:szCs w:val="24"/>
        </w:rPr>
        <w:t>7.5保密期限自本合同生效之日起永久有效，如乙方需解除保密协议需向甲方提出书面申请，双方协商同意签字确认后方可解除。</w:t>
      </w:r>
    </w:p>
    <w:p w14:paraId="02B3AD0A">
      <w:pPr>
        <w:pStyle w:val="2"/>
        <w:spacing w:after="0"/>
        <w:rPr>
          <w:lang w:val="en-US"/>
        </w:rPr>
      </w:pPr>
    </w:p>
    <w:p w14:paraId="7E2DD371">
      <w:pPr>
        <w:pStyle w:val="2"/>
        <w:spacing w:after="0"/>
        <w:rPr>
          <w:rFonts w:ascii="宋体" w:hAnsi="宋体" w:eastAsia="宋体" w:cs="宋体"/>
          <w:b/>
          <w:bCs/>
          <w:sz w:val="28"/>
          <w:lang w:val="en-US"/>
        </w:rPr>
      </w:pPr>
      <w:r>
        <w:rPr>
          <w:rFonts w:hint="eastAsia" w:ascii="宋体" w:hAnsi="宋体" w:eastAsia="宋体" w:cs="宋体"/>
          <w:b/>
          <w:bCs/>
          <w:sz w:val="28"/>
          <w:lang w:val="en-US"/>
        </w:rPr>
        <w:t>八、报价</w:t>
      </w:r>
    </w:p>
    <w:p w14:paraId="7C86CB33">
      <w:pPr>
        <w:pStyle w:val="2"/>
        <w:spacing w:after="0"/>
        <w:ind w:firstLine="420"/>
        <w:rPr>
          <w:rFonts w:ascii="宋体" w:hAnsi="宋体" w:eastAsia="宋体" w:cs="宋体"/>
          <w:sz w:val="24"/>
        </w:rPr>
      </w:pPr>
      <w:r>
        <w:rPr>
          <w:rFonts w:hint="eastAsia" w:ascii="宋体" w:hAnsi="宋体" w:eastAsia="宋体" w:cs="宋体"/>
          <w:sz w:val="24"/>
        </w:rPr>
        <w:t>竞标文件按系统模块报价，报价表价格包含系统软硬件费用、产品安装、调试实施、培训费用、产品升级费用，以及明示所有责任、义务和一切风险。</w:t>
      </w:r>
    </w:p>
    <w:p w14:paraId="23281088">
      <w:pPr>
        <w:pStyle w:val="2"/>
        <w:spacing w:after="0"/>
        <w:ind w:firstLine="420"/>
        <w:rPr>
          <w:rFonts w:ascii="宋体" w:hAnsi="宋体" w:eastAsia="宋体" w:cs="宋体"/>
          <w:sz w:val="24"/>
        </w:rPr>
      </w:pPr>
      <w:r>
        <w:rPr>
          <w:rFonts w:hint="eastAsia" w:ascii="宋体" w:hAnsi="宋体" w:eastAsia="宋体" w:cs="宋体"/>
          <w:sz w:val="24"/>
        </w:rPr>
        <w:t>竞标文件需提供维保期后续保报价。</w:t>
      </w:r>
    </w:p>
    <w:p w14:paraId="26035809">
      <w:pPr>
        <w:pStyle w:val="2"/>
        <w:spacing w:after="0"/>
        <w:ind w:firstLine="420"/>
        <w:rPr>
          <w:rFonts w:ascii="宋体" w:hAnsi="宋体" w:eastAsia="宋体" w:cs="宋体"/>
          <w:sz w:val="24"/>
        </w:rPr>
      </w:pPr>
      <w:r>
        <w:rPr>
          <w:rFonts w:hint="eastAsia" w:ascii="宋体" w:hAnsi="宋体" w:eastAsia="宋体" w:cs="宋体"/>
          <w:sz w:val="24"/>
        </w:rPr>
        <w:t>竞标文件需提供系统详细图文介绍。系统实施验收参照本技术文档及竞标文件提供的图文介绍为依据。</w:t>
      </w:r>
    </w:p>
    <w:p w14:paraId="0188C1F4">
      <w:pPr>
        <w:ind w:firstLine="480" w:firstLineChars="200"/>
        <w:jc w:val="left"/>
        <w:rPr>
          <w:rFonts w:ascii="宋体" w:hAnsi="宋体" w:eastAsia="宋体" w:cs="宋体"/>
          <w:sz w:val="24"/>
          <w:szCs w:val="24"/>
        </w:rPr>
      </w:pPr>
      <w:r>
        <w:rPr>
          <w:rFonts w:hint="eastAsia" w:ascii="宋体" w:hAnsi="宋体" w:eastAsia="宋体" w:cs="宋体"/>
          <w:sz w:val="24"/>
          <w:szCs w:val="24"/>
        </w:rPr>
        <w:t>如项目功能二次开发内容涉及我院采购的第三方产品，则我院协调第三方产品开发商提供相关二次开发需要的接口和其他信息。请在标书内标明哪些功能的实现需要我院提供二次开发接口。</w:t>
      </w:r>
    </w:p>
    <w:p w14:paraId="251BDAB8">
      <w:pPr>
        <w:pStyle w:val="3"/>
        <w:numPr>
          <w:ilvl w:val="0"/>
          <w:numId w:val="0"/>
        </w:numPr>
        <w:spacing w:before="312" w:beforeLines="100" w:after="0" w:line="240" w:lineRule="auto"/>
        <w:rPr>
          <w:rFonts w:ascii="宋体" w:hAnsi="宋体"/>
          <w:bCs w:val="0"/>
          <w:sz w:val="32"/>
          <w:szCs w:val="32"/>
        </w:rPr>
      </w:pPr>
      <w:r>
        <w:rPr>
          <w:rFonts w:hint="eastAsia" w:ascii="宋体" w:hAnsi="宋体"/>
          <w:bCs w:val="0"/>
          <w:sz w:val="32"/>
          <w:szCs w:val="32"/>
        </w:rPr>
        <w:t>九、付款方式</w:t>
      </w:r>
      <w:bookmarkEnd w:id="2"/>
    </w:p>
    <w:p w14:paraId="76C69F2F">
      <w:pPr>
        <w:ind w:firstLine="480" w:firstLineChars="200"/>
        <w:jc w:val="left"/>
        <w:rPr>
          <w:rFonts w:ascii="宋体" w:hAnsi="宋体" w:eastAsia="宋体" w:cs="微软雅黑"/>
          <w:sz w:val="24"/>
          <w:szCs w:val="24"/>
        </w:rPr>
      </w:pPr>
      <w:r>
        <w:rPr>
          <w:rFonts w:hint="eastAsia" w:ascii="宋体" w:hAnsi="宋体" w:eastAsia="宋体" w:cs="微软雅黑"/>
          <w:sz w:val="24"/>
          <w:szCs w:val="24"/>
        </w:rPr>
        <w:t>项目双方签订合同，所有货物及设备到货并验收货物合格，用户支付合同款项的30%；合同中的模块实施完毕，上线稳定运行3个月后，启动验收，验收合格后付合同款项的60%；自验收合格之日起，1年后支付10%。</w:t>
      </w:r>
    </w:p>
    <w:bookmarkEnd w:id="3"/>
    <w:p w14:paraId="6E5BB125">
      <w:pPr>
        <w:pStyle w:val="2"/>
        <w:spacing w:after="0"/>
        <w:rPr>
          <w:sz w:val="24"/>
          <w:lang w:val="en-U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6584948"/>
    </w:sdtPr>
    <w:sdtContent>
      <w:sdt>
        <w:sdtPr>
          <w:id w:val="1728636285"/>
        </w:sdtPr>
        <w:sdtContent>
          <w:p w14:paraId="326981C4">
            <w:pPr>
              <w:pStyle w:val="6"/>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10</w:t>
            </w:r>
            <w:r>
              <w:rPr>
                <w:b/>
                <w:bCs/>
                <w:sz w:val="24"/>
                <w:szCs w:val="24"/>
              </w:rPr>
              <w:fldChar w:fldCharType="end"/>
            </w:r>
          </w:p>
        </w:sdtContent>
      </w:sdt>
    </w:sdtContent>
  </w:sdt>
  <w:p w14:paraId="6D0612C0">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84B87"/>
    <w:multiLevelType w:val="multilevel"/>
    <w:tmpl w:val="14D84B87"/>
    <w:lvl w:ilvl="0" w:tentative="0">
      <w:start w:val="1"/>
      <w:numFmt w:val="chineseCountingThousand"/>
      <w:pStyle w:val="3"/>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23EC5C6F"/>
    <w:multiLevelType w:val="multilevel"/>
    <w:tmpl w:val="23EC5C6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加深">
    <w15:presenceInfo w15:providerId="WPS Office" w15:userId="20859438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RiOWE0M2Y5OWYwZTYyYWYwNmUzNWIwNzlhMjAzZWIifQ=="/>
  </w:docVars>
  <w:rsids>
    <w:rsidRoot w:val="003E62DF"/>
    <w:rsid w:val="0000017E"/>
    <w:rsid w:val="00005A66"/>
    <w:rsid w:val="00054A6D"/>
    <w:rsid w:val="00081BDD"/>
    <w:rsid w:val="000A57F5"/>
    <w:rsid w:val="000B17C2"/>
    <w:rsid w:val="000E2410"/>
    <w:rsid w:val="001034A5"/>
    <w:rsid w:val="001162CE"/>
    <w:rsid w:val="001372B2"/>
    <w:rsid w:val="001667D7"/>
    <w:rsid w:val="00166FB9"/>
    <w:rsid w:val="00173474"/>
    <w:rsid w:val="00175C3E"/>
    <w:rsid w:val="00176D06"/>
    <w:rsid w:val="00184A18"/>
    <w:rsid w:val="0018625F"/>
    <w:rsid w:val="001A11FC"/>
    <w:rsid w:val="001A1C12"/>
    <w:rsid w:val="001A54F3"/>
    <w:rsid w:val="001B4107"/>
    <w:rsid w:val="001B54BA"/>
    <w:rsid w:val="001C1262"/>
    <w:rsid w:val="001D6131"/>
    <w:rsid w:val="001E1377"/>
    <w:rsid w:val="00205015"/>
    <w:rsid w:val="00230932"/>
    <w:rsid w:val="00240B7D"/>
    <w:rsid w:val="00241F01"/>
    <w:rsid w:val="002679E0"/>
    <w:rsid w:val="002A29C0"/>
    <w:rsid w:val="002C41CC"/>
    <w:rsid w:val="002D17ED"/>
    <w:rsid w:val="002F0791"/>
    <w:rsid w:val="0030279D"/>
    <w:rsid w:val="003052AF"/>
    <w:rsid w:val="003111A6"/>
    <w:rsid w:val="00312278"/>
    <w:rsid w:val="00313025"/>
    <w:rsid w:val="00317E91"/>
    <w:rsid w:val="00330091"/>
    <w:rsid w:val="00350DE7"/>
    <w:rsid w:val="00371F5E"/>
    <w:rsid w:val="0037459E"/>
    <w:rsid w:val="003777FA"/>
    <w:rsid w:val="00393527"/>
    <w:rsid w:val="003B3A68"/>
    <w:rsid w:val="003B5B75"/>
    <w:rsid w:val="003C488E"/>
    <w:rsid w:val="003D5A31"/>
    <w:rsid w:val="003E62DF"/>
    <w:rsid w:val="003F0AEA"/>
    <w:rsid w:val="004171AD"/>
    <w:rsid w:val="0042456A"/>
    <w:rsid w:val="00435C7C"/>
    <w:rsid w:val="00447900"/>
    <w:rsid w:val="004559F2"/>
    <w:rsid w:val="004638DA"/>
    <w:rsid w:val="00481560"/>
    <w:rsid w:val="004820CD"/>
    <w:rsid w:val="00484D1C"/>
    <w:rsid w:val="004854DA"/>
    <w:rsid w:val="00491534"/>
    <w:rsid w:val="004933BF"/>
    <w:rsid w:val="004D3BA6"/>
    <w:rsid w:val="004D4DD7"/>
    <w:rsid w:val="00507F58"/>
    <w:rsid w:val="00512E87"/>
    <w:rsid w:val="00526492"/>
    <w:rsid w:val="00533AB0"/>
    <w:rsid w:val="00534C5F"/>
    <w:rsid w:val="005410AE"/>
    <w:rsid w:val="005761B8"/>
    <w:rsid w:val="00576FC0"/>
    <w:rsid w:val="005A47E5"/>
    <w:rsid w:val="005C0603"/>
    <w:rsid w:val="005C1208"/>
    <w:rsid w:val="005C4CAD"/>
    <w:rsid w:val="005C68C1"/>
    <w:rsid w:val="005D449A"/>
    <w:rsid w:val="005E5799"/>
    <w:rsid w:val="00605AC0"/>
    <w:rsid w:val="006159D1"/>
    <w:rsid w:val="00626855"/>
    <w:rsid w:val="00641B09"/>
    <w:rsid w:val="00672676"/>
    <w:rsid w:val="006A3CAE"/>
    <w:rsid w:val="006B78D0"/>
    <w:rsid w:val="006C202C"/>
    <w:rsid w:val="006F0939"/>
    <w:rsid w:val="006F161A"/>
    <w:rsid w:val="007440AD"/>
    <w:rsid w:val="00753DE4"/>
    <w:rsid w:val="007542F7"/>
    <w:rsid w:val="00764BEB"/>
    <w:rsid w:val="00767EA8"/>
    <w:rsid w:val="0077203B"/>
    <w:rsid w:val="00776374"/>
    <w:rsid w:val="00780BFB"/>
    <w:rsid w:val="007849C3"/>
    <w:rsid w:val="0078545D"/>
    <w:rsid w:val="007A0A24"/>
    <w:rsid w:val="007A4DCE"/>
    <w:rsid w:val="007D422F"/>
    <w:rsid w:val="007D7C3D"/>
    <w:rsid w:val="007E4098"/>
    <w:rsid w:val="007E453A"/>
    <w:rsid w:val="007E54A0"/>
    <w:rsid w:val="007F7444"/>
    <w:rsid w:val="00844469"/>
    <w:rsid w:val="0085670B"/>
    <w:rsid w:val="008C322F"/>
    <w:rsid w:val="008D5AC8"/>
    <w:rsid w:val="009047D0"/>
    <w:rsid w:val="00913924"/>
    <w:rsid w:val="00917C34"/>
    <w:rsid w:val="00992CDD"/>
    <w:rsid w:val="00992ED0"/>
    <w:rsid w:val="009A3FCF"/>
    <w:rsid w:val="009A4203"/>
    <w:rsid w:val="009B1A23"/>
    <w:rsid w:val="009B1B2D"/>
    <w:rsid w:val="009C3389"/>
    <w:rsid w:val="009D2E21"/>
    <w:rsid w:val="009D36F3"/>
    <w:rsid w:val="009E210A"/>
    <w:rsid w:val="009E6795"/>
    <w:rsid w:val="009E7A95"/>
    <w:rsid w:val="009F5038"/>
    <w:rsid w:val="009F6864"/>
    <w:rsid w:val="00A140D3"/>
    <w:rsid w:val="00A2480B"/>
    <w:rsid w:val="00A37B01"/>
    <w:rsid w:val="00A43D07"/>
    <w:rsid w:val="00A63477"/>
    <w:rsid w:val="00A7641F"/>
    <w:rsid w:val="00A76BA5"/>
    <w:rsid w:val="00A826CB"/>
    <w:rsid w:val="00AA3549"/>
    <w:rsid w:val="00AC3DD6"/>
    <w:rsid w:val="00AC7862"/>
    <w:rsid w:val="00AF125C"/>
    <w:rsid w:val="00B220E1"/>
    <w:rsid w:val="00B474F6"/>
    <w:rsid w:val="00B51DF3"/>
    <w:rsid w:val="00B759E0"/>
    <w:rsid w:val="00BA53C3"/>
    <w:rsid w:val="00BC1F27"/>
    <w:rsid w:val="00BC6217"/>
    <w:rsid w:val="00BC7C5A"/>
    <w:rsid w:val="00BD2FB7"/>
    <w:rsid w:val="00BE0D86"/>
    <w:rsid w:val="00C0098F"/>
    <w:rsid w:val="00C20676"/>
    <w:rsid w:val="00C500C6"/>
    <w:rsid w:val="00C722E3"/>
    <w:rsid w:val="00C90FBA"/>
    <w:rsid w:val="00C95627"/>
    <w:rsid w:val="00CB6F78"/>
    <w:rsid w:val="00CD30FA"/>
    <w:rsid w:val="00CD378C"/>
    <w:rsid w:val="00CD5574"/>
    <w:rsid w:val="00CF6A76"/>
    <w:rsid w:val="00D03C77"/>
    <w:rsid w:val="00D05F18"/>
    <w:rsid w:val="00D1298D"/>
    <w:rsid w:val="00D17876"/>
    <w:rsid w:val="00D32B47"/>
    <w:rsid w:val="00D409B0"/>
    <w:rsid w:val="00D5380E"/>
    <w:rsid w:val="00D619A4"/>
    <w:rsid w:val="00D86D96"/>
    <w:rsid w:val="00D870AA"/>
    <w:rsid w:val="00D9072C"/>
    <w:rsid w:val="00DA0060"/>
    <w:rsid w:val="00DC1FBB"/>
    <w:rsid w:val="00DC3913"/>
    <w:rsid w:val="00DF0CEC"/>
    <w:rsid w:val="00DF41F7"/>
    <w:rsid w:val="00DF5245"/>
    <w:rsid w:val="00E21D1F"/>
    <w:rsid w:val="00E22622"/>
    <w:rsid w:val="00E35F6D"/>
    <w:rsid w:val="00E61AD4"/>
    <w:rsid w:val="00E66BB4"/>
    <w:rsid w:val="00EA3EB5"/>
    <w:rsid w:val="00EE09E7"/>
    <w:rsid w:val="00EF418E"/>
    <w:rsid w:val="00EF4D62"/>
    <w:rsid w:val="00F13AA1"/>
    <w:rsid w:val="00F22478"/>
    <w:rsid w:val="00F63A4E"/>
    <w:rsid w:val="00F723F6"/>
    <w:rsid w:val="00F876F0"/>
    <w:rsid w:val="00F96E5E"/>
    <w:rsid w:val="00FB60C2"/>
    <w:rsid w:val="00FE1A92"/>
    <w:rsid w:val="038608DA"/>
    <w:rsid w:val="05462B70"/>
    <w:rsid w:val="06DF14B2"/>
    <w:rsid w:val="0A791D80"/>
    <w:rsid w:val="0F2A1F3D"/>
    <w:rsid w:val="109B068D"/>
    <w:rsid w:val="12707362"/>
    <w:rsid w:val="14782DB8"/>
    <w:rsid w:val="14AF00BD"/>
    <w:rsid w:val="153D4F2B"/>
    <w:rsid w:val="165C1DAE"/>
    <w:rsid w:val="16ED2D59"/>
    <w:rsid w:val="17536FF6"/>
    <w:rsid w:val="19151124"/>
    <w:rsid w:val="1A251034"/>
    <w:rsid w:val="1AA944D3"/>
    <w:rsid w:val="1B5C436C"/>
    <w:rsid w:val="1B91509A"/>
    <w:rsid w:val="1D9262D5"/>
    <w:rsid w:val="22293C01"/>
    <w:rsid w:val="224243ED"/>
    <w:rsid w:val="24DA1462"/>
    <w:rsid w:val="251F0377"/>
    <w:rsid w:val="25D43FBF"/>
    <w:rsid w:val="27FB05D1"/>
    <w:rsid w:val="34A02F04"/>
    <w:rsid w:val="367D4F11"/>
    <w:rsid w:val="3A965B44"/>
    <w:rsid w:val="3F89538C"/>
    <w:rsid w:val="3FFE146B"/>
    <w:rsid w:val="40A24E84"/>
    <w:rsid w:val="41971DBD"/>
    <w:rsid w:val="455A3219"/>
    <w:rsid w:val="480C0CC5"/>
    <w:rsid w:val="49C017DB"/>
    <w:rsid w:val="4BF4004D"/>
    <w:rsid w:val="508670F0"/>
    <w:rsid w:val="50A873B9"/>
    <w:rsid w:val="52C84CF5"/>
    <w:rsid w:val="54361EC0"/>
    <w:rsid w:val="54E82BB7"/>
    <w:rsid w:val="55B43D13"/>
    <w:rsid w:val="56864135"/>
    <w:rsid w:val="572321FF"/>
    <w:rsid w:val="5A334C18"/>
    <w:rsid w:val="5C6164F3"/>
    <w:rsid w:val="5EEF047E"/>
    <w:rsid w:val="63EF6D4C"/>
    <w:rsid w:val="67234BE8"/>
    <w:rsid w:val="68B72934"/>
    <w:rsid w:val="69A9737D"/>
    <w:rsid w:val="6A601284"/>
    <w:rsid w:val="711C77D0"/>
    <w:rsid w:val="73F71B2F"/>
    <w:rsid w:val="7AB42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kern w:val="0"/>
      <w:sz w:val="20"/>
      <w:szCs w:val="24"/>
      <w:lang w:val="zh-CN"/>
    </w:rPr>
  </w:style>
  <w:style w:type="paragraph" w:styleId="4">
    <w:name w:val="annotation text"/>
    <w:basedOn w:val="1"/>
    <w:link w:val="21"/>
    <w:qFormat/>
    <w:uiPriority w:val="0"/>
    <w:pPr>
      <w:jc w:val="left"/>
    </w:pPr>
  </w:style>
  <w:style w:type="paragraph" w:styleId="5">
    <w:name w:val="Balloon Text"/>
    <w:basedOn w:val="1"/>
    <w:link w:val="20"/>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22"/>
    <w:qFormat/>
    <w:uiPriority w:val="0"/>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qFormat/>
    <w:uiPriority w:val="0"/>
    <w:rPr>
      <w:color w:val="800080"/>
      <w:u w:val="single"/>
    </w:rPr>
  </w:style>
  <w:style w:type="character" w:styleId="14">
    <w:name w:val="annotation reference"/>
    <w:basedOn w:val="12"/>
    <w:qFormat/>
    <w:uiPriority w:val="0"/>
    <w:rPr>
      <w:sz w:val="21"/>
      <w:szCs w:val="21"/>
    </w:rPr>
  </w:style>
  <w:style w:type="paragraph" w:styleId="15">
    <w:name w:val="List Paragraph"/>
    <w:basedOn w:val="1"/>
    <w:qFormat/>
    <w:uiPriority w:val="34"/>
    <w:pPr>
      <w:ind w:firstLine="420" w:firstLineChars="200"/>
    </w:pPr>
  </w:style>
  <w:style w:type="paragraph" w:customStyle="1" w:styleId="16">
    <w:name w:val="p15"/>
    <w:basedOn w:val="1"/>
    <w:qFormat/>
    <w:uiPriority w:val="0"/>
    <w:pPr>
      <w:widowControl/>
      <w:ind w:firstLine="420"/>
    </w:pPr>
    <w:rPr>
      <w:kern w:val="0"/>
      <w:szCs w:val="21"/>
    </w:rPr>
  </w:style>
  <w:style w:type="character" w:customStyle="1" w:styleId="17">
    <w:name w:val="页眉 字符"/>
    <w:basedOn w:val="12"/>
    <w:link w:val="7"/>
    <w:qFormat/>
    <w:uiPriority w:val="0"/>
    <w:rPr>
      <w:rFonts w:asciiTheme="minorHAnsi" w:hAnsiTheme="minorHAnsi" w:eastAsiaTheme="minorEastAsia" w:cstheme="minorBidi"/>
      <w:kern w:val="2"/>
      <w:sz w:val="18"/>
      <w:szCs w:val="18"/>
    </w:rPr>
  </w:style>
  <w:style w:type="character" w:customStyle="1" w:styleId="18">
    <w:name w:val="页脚 字符"/>
    <w:basedOn w:val="12"/>
    <w:link w:val="6"/>
    <w:qFormat/>
    <w:uiPriority w:val="99"/>
    <w:rPr>
      <w:rFonts w:asciiTheme="minorHAnsi" w:hAnsiTheme="minorHAnsi" w:eastAsiaTheme="minorEastAsia" w:cstheme="minorBidi"/>
      <w:kern w:val="2"/>
      <w:sz w:val="18"/>
      <w:szCs w:val="18"/>
    </w:rPr>
  </w:style>
  <w:style w:type="character" w:customStyle="1" w:styleId="19">
    <w:name w:val="fc-display-inline"/>
    <w:basedOn w:val="12"/>
    <w:qFormat/>
    <w:uiPriority w:val="0"/>
  </w:style>
  <w:style w:type="character" w:customStyle="1" w:styleId="20">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1">
    <w:name w:val="批注文字 字符"/>
    <w:basedOn w:val="12"/>
    <w:link w:val="4"/>
    <w:qFormat/>
    <w:uiPriority w:val="0"/>
    <w:rPr>
      <w:rFonts w:asciiTheme="minorHAnsi" w:hAnsiTheme="minorHAnsi" w:eastAsiaTheme="minorEastAsia" w:cstheme="minorBidi"/>
      <w:kern w:val="2"/>
      <w:sz w:val="21"/>
      <w:szCs w:val="22"/>
    </w:rPr>
  </w:style>
  <w:style w:type="character" w:customStyle="1" w:styleId="22">
    <w:name w:val="批注主题 字符"/>
    <w:basedOn w:val="21"/>
    <w:link w:val="9"/>
    <w:qFormat/>
    <w:uiPriority w:val="0"/>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A2AFC2-2063-4C75-BDF3-66074247F01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8582</Words>
  <Characters>9376</Characters>
  <Lines>68</Lines>
  <Paragraphs>19</Paragraphs>
  <TotalTime>234</TotalTime>
  <ScaleCrop>false</ScaleCrop>
  <LinksUpToDate>false</LinksUpToDate>
  <CharactersWithSpaces>9415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2026-08-20T02:52:00Z</dcterms:created>
  <dc:creator>LGYY-USER</dc:creator>
  <cp:lastModifiedBy>加深</cp:lastModifiedBy>
  <dcterms:modified xsi:type="dcterms:W3CDTF">2026-08-28T02:10:57Z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FDE0358CDD9A41EDA17A2D913AA6A7AF</vt:lpwstr>
  </property>
  <property fmtid="{D5CDD505-2E9C-101B-9397-08002B2CF9AE}" pid="4" name="KSOTemplateDocerSaveRecord">
    <vt:lpwstr>eyJoZGlkIjoiNmFkNzM0MjEyYTJlMGViYTU0N2EyNjMzYjM3OTNmZjIiLCJ1c2VySWQiOiIzNTY0MzY5ODAifQ==</vt:lpwstr>
  </property>
</Properties>
</file>